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宋体" w:eastAsia="方正小标宋简体"/>
          <w:color w:val="auto"/>
          <w:sz w:val="44"/>
          <w:szCs w:val="44"/>
          <w:highlight w:val="none"/>
          <w:lang w:val="en" w:eastAsia="zh-CN"/>
        </w:rPr>
      </w:pPr>
      <w:bookmarkStart w:id="6" w:name="_GoBack"/>
      <w:bookmarkEnd w:id="6"/>
      <w:r>
        <w:rPr>
          <w:rFonts w:hint="eastAsia" w:ascii="方正小标宋简体" w:hAnsi="宋体" w:eastAsia="方正小标宋简体"/>
          <w:color w:val="auto"/>
          <w:sz w:val="44"/>
          <w:szCs w:val="44"/>
          <w:highlight w:val="none"/>
        </w:rPr>
        <w:t>盐田区</w:t>
      </w:r>
      <w:r>
        <w:rPr>
          <w:rFonts w:hint="eastAsia" w:ascii="方正小标宋简体" w:hAnsi="宋体" w:eastAsia="方正小标宋简体"/>
          <w:color w:val="auto"/>
          <w:sz w:val="44"/>
          <w:szCs w:val="44"/>
          <w:highlight w:val="none"/>
          <w:lang w:eastAsia="zh-CN"/>
        </w:rPr>
        <w:t>行政规范性文件管理规定</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楷体_GB2312" w:hAnsi="楷体_GB2312" w:eastAsia="楷体_GB2312" w:cs="楷体_GB2312"/>
          <w:color w:val="auto"/>
          <w:highlight w:val="none"/>
          <w:lang w:eastAsia="zh-CN"/>
        </w:rPr>
      </w:pPr>
      <w:r>
        <w:rPr>
          <w:rFonts w:hint="eastAsia" w:ascii="楷体_GB2312" w:hAnsi="楷体_GB2312" w:eastAsia="楷体_GB2312" w:cs="楷体_GB2312"/>
          <w:color w:val="auto"/>
          <w:highlight w:val="none"/>
          <w:lang w:eastAsia="zh-CN"/>
        </w:rPr>
        <w:t>（修订征求意见稿）</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hAnsi="宋体" w:eastAsia="黑体"/>
          <w:bCs/>
          <w:color w:val="auto"/>
          <w:sz w:val="32"/>
          <w:szCs w:val="32"/>
          <w:highlight w:val="none"/>
        </w:rPr>
      </w:pPr>
      <w:r>
        <w:rPr>
          <w:rFonts w:hint="eastAsia" w:ascii="黑体" w:hAnsi="宋体" w:eastAsia="黑体"/>
          <w:bCs/>
          <w:color w:val="auto"/>
          <w:sz w:val="32"/>
          <w:szCs w:val="32"/>
          <w:highlight w:val="none"/>
        </w:rPr>
        <w:t>第一章 总则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宋体" w:eastAsia="黑体"/>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rPr>
      </w:pPr>
      <w:r>
        <w:rPr>
          <w:rFonts w:hint="eastAsia" w:ascii="黑体" w:hAnsi="宋体" w:eastAsia="黑体"/>
          <w:color w:val="auto"/>
          <w:sz w:val="32"/>
          <w:szCs w:val="32"/>
          <w:highlight w:val="none"/>
        </w:rPr>
        <w:t>第一条</w:t>
      </w:r>
      <w:r>
        <w:rPr>
          <w:rFonts w:hint="eastAsia" w:ascii="黑体" w:hAnsi="宋体" w:eastAsia="黑体"/>
          <w:color w:val="auto"/>
          <w:sz w:val="32"/>
          <w:szCs w:val="32"/>
          <w:highlight w:val="none"/>
          <w:lang w:val="en-US" w:eastAsia="zh-CN"/>
        </w:rPr>
        <w:t xml:space="preserve">  </w:t>
      </w:r>
      <w:r>
        <w:rPr>
          <w:rFonts w:hint="eastAsia" w:ascii="仿宋_GB2312" w:hAnsi="宋体" w:eastAsia="仿宋_GB2312"/>
          <w:color w:val="auto"/>
          <w:sz w:val="32"/>
          <w:szCs w:val="32"/>
          <w:highlight w:val="none"/>
        </w:rPr>
        <w:t>为加强我区行政规范性文件</w:t>
      </w:r>
      <w:r>
        <w:rPr>
          <w:rFonts w:hint="eastAsia" w:ascii="仿宋_GB2312" w:hAnsi="宋体"/>
          <w:color w:val="auto"/>
          <w:sz w:val="32"/>
          <w:szCs w:val="32"/>
          <w:highlight w:val="none"/>
          <w:lang w:eastAsia="zh-CN"/>
        </w:rPr>
        <w:t>（以下简称规范性文件）</w:t>
      </w:r>
      <w:r>
        <w:rPr>
          <w:rFonts w:hint="eastAsia" w:ascii="仿宋_GB2312" w:hAnsi="宋体" w:eastAsia="仿宋_GB2312"/>
          <w:color w:val="auto"/>
          <w:sz w:val="32"/>
          <w:szCs w:val="32"/>
          <w:highlight w:val="none"/>
        </w:rPr>
        <w:t>的管理，</w:t>
      </w:r>
      <w:r>
        <w:rPr>
          <w:rFonts w:hint="eastAsia" w:ascii="仿宋_GB2312" w:hAnsi="宋体"/>
          <w:color w:val="auto"/>
          <w:sz w:val="32"/>
          <w:szCs w:val="32"/>
          <w:highlight w:val="none"/>
          <w:lang w:eastAsia="zh-CN"/>
        </w:rPr>
        <w:t>推进依法行政，</w:t>
      </w:r>
      <w:r>
        <w:rPr>
          <w:rFonts w:hint="eastAsia" w:ascii="仿宋_GB2312" w:hAnsi="宋体" w:eastAsia="仿宋_GB2312"/>
          <w:color w:val="auto"/>
          <w:sz w:val="32"/>
          <w:szCs w:val="32"/>
          <w:highlight w:val="none"/>
        </w:rPr>
        <w:t>根据《国务院办公厅关于加强行政规范性文件制定和监督管理工作的通知》（国办发〔2018〕37号）、《国务院办公厅关于全面推行行政规范性文件合法性审核机制的指导意见》（国办发〔2018〕115号）、《广东省行政规范性文件管理规定(2024修订)》《深圳市行政机关规范性文件管理规定》等有关文件要求，结合我区实际，制定本规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黑体" w:hAnsi="宋体" w:eastAsia="黑体"/>
          <w:color w:val="auto"/>
          <w:sz w:val="32"/>
          <w:szCs w:val="32"/>
          <w:highlight w:val="none"/>
        </w:rPr>
        <w:t>第二条</w:t>
      </w:r>
      <w:r>
        <w:rPr>
          <w:rFonts w:hint="eastAsia" w:ascii="黑体" w:hAnsi="宋体" w:eastAsia="黑体"/>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本规定所称的</w:t>
      </w:r>
      <w:r>
        <w:rPr>
          <w:rFonts w:hint="eastAsia" w:ascii="仿宋_GB2312" w:hAnsi="仿宋_GB2312" w:cs="仿宋_GB2312"/>
          <w:color w:val="auto"/>
          <w:sz w:val="32"/>
          <w:szCs w:val="32"/>
          <w:highlight w:val="none"/>
          <w:lang w:eastAsia="zh-CN"/>
        </w:rPr>
        <w:t>规范性文件</w:t>
      </w:r>
      <w:r>
        <w:rPr>
          <w:rFonts w:hint="eastAsia" w:ascii="仿宋_GB2312" w:hAnsi="仿宋_GB2312" w:eastAsia="仿宋_GB2312" w:cs="仿宋_GB2312"/>
          <w:color w:val="auto"/>
          <w:sz w:val="32"/>
          <w:szCs w:val="32"/>
          <w:highlight w:val="none"/>
        </w:rPr>
        <w:t>是指盐田区人民政府（以下简称区政府）、区政府工作部门、各街道办事处或者经法律、法规授权的具有管理公共事务职能的组织依据法定职权和程序制定和发布，涉及公民、法人和其他组织的权利义务，具有普遍约束力，在一定期限内反复适用的公文。</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宋体" w:eastAsia="黑体"/>
          <w:color w:val="auto"/>
          <w:sz w:val="32"/>
          <w:szCs w:val="32"/>
          <w:highlight w:val="none"/>
        </w:rPr>
      </w:pPr>
      <w:r>
        <w:rPr>
          <w:rFonts w:hint="eastAsia" w:ascii="仿宋_GB2312" w:hAnsi="仿宋_GB2312" w:cs="仿宋_GB2312"/>
          <w:color w:val="auto"/>
          <w:sz w:val="32"/>
          <w:szCs w:val="32"/>
          <w:highlight w:val="none"/>
          <w:lang w:eastAsia="zh-CN"/>
        </w:rPr>
        <w:t>规范性文件</w:t>
      </w:r>
      <w:r>
        <w:rPr>
          <w:rFonts w:hint="eastAsia" w:ascii="仿宋_GB2312" w:hAnsi="仿宋_GB2312" w:eastAsia="仿宋_GB2312" w:cs="仿宋_GB2312"/>
          <w:color w:val="auto"/>
          <w:sz w:val="32"/>
          <w:szCs w:val="32"/>
          <w:highlight w:val="none"/>
        </w:rPr>
        <w:t>分为区政府</w:t>
      </w:r>
      <w:r>
        <w:rPr>
          <w:rFonts w:hint="eastAsia" w:ascii="仿宋_GB2312" w:hAnsi="仿宋_GB2312" w:cs="仿宋_GB2312"/>
          <w:color w:val="auto"/>
          <w:sz w:val="32"/>
          <w:szCs w:val="32"/>
          <w:highlight w:val="none"/>
          <w:lang w:eastAsia="zh-CN"/>
        </w:rPr>
        <w:t>规范性文件</w:t>
      </w:r>
      <w:r>
        <w:rPr>
          <w:rFonts w:hint="eastAsia" w:ascii="仿宋_GB2312" w:hAnsi="仿宋_GB2312" w:eastAsia="仿宋_GB2312" w:cs="仿宋_GB2312"/>
          <w:color w:val="auto"/>
          <w:sz w:val="32"/>
          <w:szCs w:val="32"/>
          <w:highlight w:val="none"/>
        </w:rPr>
        <w:t>和部门</w:t>
      </w:r>
      <w:r>
        <w:rPr>
          <w:rFonts w:hint="eastAsia" w:ascii="仿宋_GB2312" w:hAnsi="仿宋_GB2312" w:cs="仿宋_GB2312"/>
          <w:color w:val="auto"/>
          <w:sz w:val="32"/>
          <w:szCs w:val="32"/>
          <w:highlight w:val="none"/>
          <w:lang w:eastAsia="zh-CN"/>
        </w:rPr>
        <w:t>规范性文件</w:t>
      </w:r>
      <w:r>
        <w:rPr>
          <w:rFonts w:hint="eastAsia" w:ascii="仿宋_GB2312" w:hAnsi="仿宋_GB2312" w:eastAsia="仿宋_GB2312" w:cs="仿宋_GB2312"/>
          <w:color w:val="auto"/>
          <w:sz w:val="32"/>
          <w:szCs w:val="32"/>
          <w:highlight w:val="none"/>
        </w:rPr>
        <w:t>。以区政府及区政府办公室名义发布的</w:t>
      </w:r>
      <w:r>
        <w:rPr>
          <w:rFonts w:hint="eastAsia" w:ascii="仿宋_GB2312" w:hAnsi="仿宋_GB2312" w:cs="仿宋_GB2312"/>
          <w:color w:val="auto"/>
          <w:sz w:val="32"/>
          <w:szCs w:val="32"/>
          <w:highlight w:val="none"/>
          <w:lang w:eastAsia="zh-CN"/>
        </w:rPr>
        <w:t>规范性文件</w:t>
      </w:r>
      <w:r>
        <w:rPr>
          <w:rFonts w:hint="eastAsia" w:ascii="仿宋_GB2312" w:hAnsi="仿宋_GB2312" w:eastAsia="仿宋_GB2312" w:cs="仿宋_GB2312"/>
          <w:color w:val="auto"/>
          <w:sz w:val="32"/>
          <w:szCs w:val="32"/>
          <w:highlight w:val="none"/>
        </w:rPr>
        <w:t>为区政府</w:t>
      </w:r>
      <w:r>
        <w:rPr>
          <w:rFonts w:hint="eastAsia" w:ascii="仿宋_GB2312" w:hAnsi="仿宋_GB2312" w:cs="仿宋_GB2312"/>
          <w:color w:val="auto"/>
          <w:sz w:val="32"/>
          <w:szCs w:val="32"/>
          <w:highlight w:val="none"/>
          <w:lang w:eastAsia="zh-CN"/>
        </w:rPr>
        <w:t>规范性文件</w:t>
      </w:r>
      <w:r>
        <w:rPr>
          <w:rFonts w:hint="eastAsia" w:ascii="仿宋_GB2312" w:hAnsi="仿宋_GB2312" w:eastAsia="仿宋_GB2312" w:cs="仿宋_GB2312"/>
          <w:color w:val="auto"/>
          <w:sz w:val="32"/>
          <w:szCs w:val="32"/>
          <w:highlight w:val="none"/>
        </w:rPr>
        <w:t>；区政府工作部门、各街道办事处</w:t>
      </w:r>
      <w:r>
        <w:rPr>
          <w:rFonts w:hint="eastAsia" w:ascii="仿宋_GB2312" w:hAnsi="仿宋_GB2312" w:eastAsia="仿宋_GB2312" w:cs="仿宋_GB2312"/>
          <w:color w:val="auto"/>
          <w:sz w:val="32"/>
          <w:szCs w:val="32"/>
          <w:highlight w:val="none"/>
          <w:lang w:val="en-US" w:eastAsia="zh-CN"/>
        </w:rPr>
        <w:t>以及经法律、法规授权的具有管理公共事务职能的组织（以下统称部门）制定（含经</w:t>
      </w:r>
      <w:r>
        <w:rPr>
          <w:rFonts w:hint="eastAsia" w:ascii="仿宋_GB2312" w:hAnsi="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lang w:val="en-US" w:eastAsia="zh-CN"/>
        </w:rPr>
        <w:t>人民政府同意后以部门名义发布）</w:t>
      </w:r>
      <w:r>
        <w:rPr>
          <w:rFonts w:hint="eastAsia" w:ascii="仿宋_GB2312" w:hAnsi="仿宋_GB2312" w:eastAsia="仿宋_GB2312" w:cs="仿宋_GB2312"/>
          <w:color w:val="auto"/>
          <w:sz w:val="32"/>
          <w:szCs w:val="32"/>
          <w:highlight w:val="none"/>
        </w:rPr>
        <w:t>的</w:t>
      </w:r>
      <w:r>
        <w:rPr>
          <w:rFonts w:hint="eastAsia" w:ascii="仿宋_GB2312" w:hAnsi="仿宋_GB2312" w:cs="仿宋_GB2312"/>
          <w:color w:val="auto"/>
          <w:sz w:val="32"/>
          <w:szCs w:val="32"/>
          <w:highlight w:val="none"/>
          <w:lang w:eastAsia="zh-CN"/>
        </w:rPr>
        <w:t>规范性文件</w:t>
      </w:r>
      <w:r>
        <w:rPr>
          <w:rFonts w:hint="eastAsia" w:ascii="仿宋_GB2312" w:hAnsi="仿宋_GB2312" w:eastAsia="仿宋_GB2312" w:cs="仿宋_GB2312"/>
          <w:color w:val="auto"/>
          <w:sz w:val="32"/>
          <w:szCs w:val="32"/>
          <w:highlight w:val="none"/>
        </w:rPr>
        <w:t>为部门</w:t>
      </w:r>
      <w:r>
        <w:rPr>
          <w:rFonts w:hint="eastAsia" w:ascii="仿宋_GB2312" w:hAnsi="仿宋_GB2312" w:cs="仿宋_GB2312"/>
          <w:color w:val="auto"/>
          <w:sz w:val="32"/>
          <w:szCs w:val="32"/>
          <w:highlight w:val="none"/>
          <w:lang w:eastAsia="zh-CN"/>
        </w:rPr>
        <w:t>规范性文件</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pacing w:val="0"/>
          <w:sz w:val="32"/>
          <w:szCs w:val="32"/>
          <w:highlight w:val="none"/>
          <w:shd w:val="clear"/>
        </w:rPr>
      </w:pPr>
      <w:r>
        <w:rPr>
          <w:rFonts w:hint="eastAsia" w:ascii="黑体" w:hAnsi="宋体" w:eastAsia="黑体"/>
          <w:color w:val="auto"/>
          <w:sz w:val="32"/>
          <w:szCs w:val="32"/>
          <w:highlight w:val="none"/>
        </w:rPr>
        <w:t>第三条</w:t>
      </w:r>
      <w:r>
        <w:rPr>
          <w:rFonts w:hint="eastAsia" w:ascii="黑体" w:hAnsi="宋体" w:eastAsia="黑体"/>
          <w:color w:val="auto"/>
          <w:sz w:val="32"/>
          <w:szCs w:val="32"/>
          <w:highlight w:val="none"/>
          <w:lang w:val="en-US" w:eastAsia="zh-CN"/>
        </w:rPr>
        <w:t xml:space="preserve">  </w:t>
      </w:r>
      <w:r>
        <w:rPr>
          <w:rFonts w:hint="eastAsia" w:ascii="仿宋_GB2312" w:hAnsi="仿宋_GB2312" w:eastAsia="仿宋_GB2312" w:cs="仿宋_GB2312"/>
          <w:color w:val="auto"/>
          <w:spacing w:val="0"/>
          <w:sz w:val="32"/>
          <w:szCs w:val="32"/>
          <w:highlight w:val="none"/>
          <w:shd w:val="clear"/>
        </w:rPr>
        <w:t>本规定适用于盐田区行政机关规范性文件的制定、发布和监督管理等工作。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shd w:val="clear"/>
        </w:rPr>
        <w:t>行政机关内部执行的管理规范、工作制度、机构编制、会议纪要、工作方案、请示报告、表彰奖惩、人事任免等文件，对直接管理的企事业单位人事、财务、外事等事项制定的文件，以及行政机关制定的技术操作规程、对具体事项作出的行政处理决定不适用本规定。</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hAnsi="宋体" w:eastAsia="黑体"/>
          <w:bCs/>
          <w:color w:val="auto"/>
          <w:sz w:val="32"/>
          <w:szCs w:val="32"/>
          <w:highlight w:val="none"/>
        </w:rPr>
      </w:pPr>
      <w:r>
        <w:rPr>
          <w:rFonts w:hint="eastAsia" w:ascii="黑体" w:hAnsi="宋体" w:eastAsia="黑体"/>
          <w:bCs/>
          <w:color w:val="auto"/>
          <w:sz w:val="32"/>
          <w:szCs w:val="32"/>
          <w:highlight w:val="none"/>
        </w:rPr>
        <w:t>第</w:t>
      </w:r>
      <w:r>
        <w:rPr>
          <w:rFonts w:hint="eastAsia" w:ascii="黑体" w:hAnsi="宋体" w:eastAsia="黑体"/>
          <w:bCs/>
          <w:color w:val="auto"/>
          <w:sz w:val="32"/>
          <w:szCs w:val="32"/>
          <w:highlight w:val="none"/>
          <w:lang w:eastAsia="zh-CN"/>
        </w:rPr>
        <w:t>二</w:t>
      </w:r>
      <w:r>
        <w:rPr>
          <w:rFonts w:hint="eastAsia" w:ascii="黑体" w:hAnsi="宋体" w:eastAsia="黑体"/>
          <w:bCs/>
          <w:color w:val="auto"/>
          <w:sz w:val="32"/>
          <w:szCs w:val="32"/>
          <w:highlight w:val="none"/>
        </w:rPr>
        <w:t>章 基本规范</w:t>
      </w:r>
    </w:p>
    <w:p>
      <w:pPr>
        <w:keepNext w:val="0"/>
        <w:keepLines w:val="0"/>
        <w:pageBreakBefore w:val="0"/>
        <w:widowControl w:val="0"/>
        <w:kinsoku/>
        <w:wordWrap/>
        <w:overflowPunct/>
        <w:topLinePunct w:val="0"/>
        <w:autoSpaceDE/>
        <w:autoSpaceDN/>
        <w:bidi w:val="0"/>
        <w:adjustRightInd/>
        <w:snapToGrid w:val="0"/>
        <w:spacing w:line="560" w:lineRule="exact"/>
        <w:ind w:firstLine="0" w:firstLineChars="0"/>
        <w:textAlignment w:val="auto"/>
        <w:rPr>
          <w:rFonts w:hint="eastAsia" w:ascii="黑体" w:hAnsi="宋体" w:eastAsia="黑体"/>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cs="Times New Roman"/>
          <w:color w:val="auto"/>
          <w:kern w:val="2"/>
          <w:sz w:val="32"/>
          <w:szCs w:val="32"/>
          <w:highlight w:val="non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四</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Calibri" w:eastAsia="仿宋_GB2312" w:cs="Times New Roman"/>
          <w:color w:val="auto"/>
          <w:kern w:val="2"/>
          <w:sz w:val="32"/>
          <w:szCs w:val="32"/>
          <w:highlight w:val="none"/>
        </w:rPr>
        <w:t>我区</w:t>
      </w:r>
      <w:r>
        <w:rPr>
          <w:rFonts w:hint="eastAsia" w:ascii="仿宋_GB2312" w:cs="Times New Roman"/>
          <w:color w:val="auto"/>
          <w:kern w:val="2"/>
          <w:sz w:val="32"/>
          <w:szCs w:val="32"/>
          <w:highlight w:val="none"/>
          <w:lang w:eastAsia="zh-CN"/>
        </w:rPr>
        <w:t>规范性文件</w:t>
      </w:r>
      <w:r>
        <w:rPr>
          <w:rFonts w:hint="eastAsia" w:ascii="仿宋_GB2312" w:hAnsi="Calibri" w:eastAsia="仿宋_GB2312" w:cs="Times New Roman"/>
          <w:color w:val="auto"/>
          <w:kern w:val="2"/>
          <w:sz w:val="32"/>
          <w:szCs w:val="32"/>
          <w:highlight w:val="none"/>
        </w:rPr>
        <w:t>的制定主体实行清单制管理，</w:t>
      </w:r>
      <w:r>
        <w:rPr>
          <w:rFonts w:hint="eastAsia" w:ascii="仿宋_GB2312" w:cs="Times New Roman"/>
          <w:color w:val="auto"/>
          <w:kern w:val="2"/>
          <w:sz w:val="32"/>
          <w:szCs w:val="32"/>
          <w:highlight w:val="none"/>
          <w:lang w:eastAsia="zh-CN"/>
        </w:rPr>
        <w:t>规范性文件</w:t>
      </w:r>
      <w:r>
        <w:rPr>
          <w:rFonts w:hint="eastAsia" w:ascii="仿宋_GB2312" w:hAnsi="Calibri" w:eastAsia="仿宋_GB2312" w:cs="Times New Roman"/>
          <w:color w:val="auto"/>
          <w:kern w:val="2"/>
          <w:sz w:val="32"/>
          <w:szCs w:val="32"/>
          <w:highlight w:val="none"/>
        </w:rPr>
        <w:t>制定主体清单由区政府公布。清单以外的单位，不得制定</w:t>
      </w:r>
      <w:r>
        <w:rPr>
          <w:rFonts w:hint="eastAsia" w:ascii="仿宋_GB2312" w:cs="Times New Roman"/>
          <w:color w:val="auto"/>
          <w:kern w:val="2"/>
          <w:sz w:val="32"/>
          <w:szCs w:val="32"/>
          <w:highlight w:val="none"/>
          <w:lang w:eastAsia="zh-CN"/>
        </w:rPr>
        <w:t>规范性文件</w:t>
      </w:r>
      <w:r>
        <w:rPr>
          <w:rFonts w:hint="eastAsia" w:ascii="仿宋_GB2312" w:hAnsi="Calibri" w:eastAsia="仿宋_GB2312" w:cs="Times New Roman"/>
          <w:color w:val="auto"/>
          <w:kern w:val="2"/>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lang w:eastAsia="zh-CN"/>
        </w:rPr>
      </w:pPr>
      <w:r>
        <w:rPr>
          <w:rFonts w:hint="eastAsia" w:ascii="仿宋_GB2312" w:hAnsi="Calibri" w:eastAsia="仿宋_GB2312" w:cs="Times New Roman"/>
          <w:color w:val="auto"/>
          <w:kern w:val="2"/>
          <w:sz w:val="32"/>
          <w:szCs w:val="32"/>
          <w:highlight w:val="none"/>
        </w:rPr>
        <w:t>区政府设立的议事协调机构、临时机构以及区政府工作部门、各街道办事处的内设机构不得以该机构名义对外发布</w:t>
      </w:r>
      <w:r>
        <w:rPr>
          <w:rFonts w:hint="eastAsia" w:ascii="仿宋_GB2312" w:cs="Times New Roman"/>
          <w:color w:val="auto"/>
          <w:kern w:val="2"/>
          <w:sz w:val="32"/>
          <w:szCs w:val="32"/>
          <w:highlight w:val="none"/>
          <w:lang w:eastAsia="zh-CN"/>
        </w:rPr>
        <w:t>规范性文件</w:t>
      </w:r>
      <w:r>
        <w:rPr>
          <w:rFonts w:hint="eastAsia" w:ascii="仿宋_GB2312" w:hAnsi="Calibri" w:eastAsia="仿宋_GB2312" w:cs="Times New Roman"/>
          <w:color w:val="auto"/>
          <w:kern w:val="2"/>
          <w:sz w:val="32"/>
          <w:szCs w:val="32"/>
          <w:highlight w:val="none"/>
        </w:rPr>
        <w:t>，法律、法规另有规定的，从其规定</w:t>
      </w:r>
      <w:r>
        <w:rPr>
          <w:rFonts w:hint="eastAsia" w:ascii="仿宋_GB2312" w:cs="Times New Roman"/>
          <w:color w:val="auto"/>
          <w:kern w:val="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color w:val="auto"/>
          <w:sz w:val="32"/>
          <w:szCs w:val="32"/>
          <w:highlight w:val="non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五</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Calibri" w:eastAsia="仿宋_GB2312"/>
          <w:color w:val="auto"/>
          <w:sz w:val="32"/>
          <w:szCs w:val="32"/>
          <w:highlight w:val="none"/>
        </w:rPr>
        <w:t>有下列情形之一的，可以制定规范性文件：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color w:val="auto"/>
          <w:sz w:val="32"/>
          <w:szCs w:val="32"/>
          <w:highlight w:val="none"/>
        </w:rPr>
      </w:pPr>
      <w:r>
        <w:rPr>
          <w:rFonts w:hint="eastAsia" w:ascii="仿宋_GB2312" w:hAnsi="Calibri" w:eastAsia="仿宋_GB2312"/>
          <w:color w:val="auto"/>
          <w:sz w:val="32"/>
          <w:szCs w:val="32"/>
          <w:highlight w:val="none"/>
        </w:rPr>
        <w:t>（一）法律、法规、规章和上级文件对某一方面的行政工作尚未作出明确规定的；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color w:val="auto"/>
          <w:sz w:val="32"/>
          <w:szCs w:val="32"/>
          <w:highlight w:val="none"/>
        </w:rPr>
      </w:pPr>
      <w:r>
        <w:rPr>
          <w:rFonts w:hint="eastAsia" w:ascii="仿宋_GB2312" w:hAnsi="Calibri" w:eastAsia="仿宋_GB2312"/>
          <w:color w:val="auto"/>
          <w:sz w:val="32"/>
          <w:szCs w:val="32"/>
          <w:highlight w:val="none"/>
        </w:rPr>
        <w:t>（二）法律、法规、规章和上级文件对某一方面的行政工作虽有规定但规定不具体、需要进一步细化的；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color w:val="auto"/>
          <w:sz w:val="32"/>
          <w:szCs w:val="32"/>
          <w:highlight w:val="none"/>
        </w:rPr>
      </w:pPr>
      <w:r>
        <w:rPr>
          <w:rFonts w:hint="eastAsia" w:ascii="仿宋_GB2312" w:hAnsi="Calibri" w:eastAsia="仿宋_GB2312"/>
          <w:color w:val="auto"/>
          <w:sz w:val="32"/>
          <w:szCs w:val="32"/>
          <w:highlight w:val="none"/>
        </w:rPr>
        <w:t>（三）法律、法规、规章和上级文件授权制定规范性文件的。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color w:val="auto"/>
          <w:sz w:val="32"/>
          <w:szCs w:val="32"/>
          <w:highlight w:val="none"/>
        </w:rPr>
      </w:pPr>
      <w:r>
        <w:rPr>
          <w:rFonts w:hint="eastAsia" w:ascii="仿宋_GB2312" w:hAnsi="Calibri" w:eastAsia="仿宋_GB2312"/>
          <w:color w:val="auto"/>
          <w:sz w:val="32"/>
          <w:szCs w:val="32"/>
          <w:highlight w:val="none"/>
        </w:rPr>
        <w:t>法律、法规、规章和上级文件已经作出明确规定的，或者现行文件已有部署且仍然适用的，不得重复制定规范性文件。</w:t>
      </w:r>
    </w:p>
    <w:p>
      <w:pPr>
        <w:pStyle w:val="12"/>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eastAsia" w:ascii="仿宋_GB2312" w:hAnsi="仿宋" w:eastAsia="仿宋_GB2312" w:cs="仿宋"/>
          <w:color w:val="auto"/>
          <w:sz w:val="32"/>
          <w:szCs w:val="32"/>
          <w:shd w:val="clear" w:color="auto" w:fill="FFFFFF"/>
          <w:lang w:eastAsia="zh-CN"/>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六</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仿宋" w:eastAsia="仿宋_GB2312" w:cs="仿宋"/>
          <w:color w:val="auto"/>
          <w:sz w:val="32"/>
          <w:szCs w:val="32"/>
          <w:shd w:val="clear" w:color="auto" w:fill="FFFFFF"/>
          <w:lang w:eastAsia="zh-CN"/>
        </w:rPr>
        <w:t>制定规范性文件，应当符合宪法、法律、法规和规章的规定，不得违反上级机关的决定、命令，不得超越本行政机关的职权范围。</w:t>
      </w:r>
    </w:p>
    <w:p>
      <w:pPr>
        <w:pStyle w:val="12"/>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eastAsia" w:ascii="仿宋_GB2312" w:hAnsi="仿宋" w:eastAsia="仿宋_GB2312" w:cs="仿宋"/>
          <w:color w:val="auto"/>
          <w:sz w:val="32"/>
          <w:szCs w:val="32"/>
          <w:highlight w:val="none"/>
          <w:shd w:val="clear" w:color="auto" w:fill="FFFFFF"/>
          <w:lang w:eastAsia="zh-CN"/>
        </w:rPr>
      </w:pPr>
      <w:r>
        <w:rPr>
          <w:rFonts w:hint="eastAsia" w:ascii="仿宋_GB2312" w:hAnsi="仿宋" w:eastAsia="仿宋_GB2312" w:cs="仿宋"/>
          <w:color w:val="auto"/>
          <w:sz w:val="32"/>
          <w:szCs w:val="32"/>
          <w:shd w:val="clear" w:color="auto" w:fill="FFFFFF"/>
          <w:lang w:eastAsia="zh-CN"/>
        </w:rPr>
        <w:t>没有法律、法规或者国务院决定和命令依据的，规范性文件不得减损公民、法人和其他组织合法权益或者增加其义务，不得增加行政机关权力或者减少其法定职责。</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七</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宋体" w:cs="宋体"/>
          <w:color w:val="auto"/>
          <w:sz w:val="32"/>
          <w:szCs w:val="32"/>
          <w:highlight w:val="none"/>
          <w:shd w:val="clear" w:color="auto" w:fill="FFFFFF"/>
          <w:lang w:eastAsia="zh-CN"/>
        </w:rPr>
        <w:t>规范性文件</w:t>
      </w:r>
      <w:r>
        <w:rPr>
          <w:rFonts w:hint="eastAsia" w:ascii="仿宋_GB2312" w:hAnsi="宋体" w:eastAsia="仿宋_GB2312" w:cs="宋体"/>
          <w:color w:val="auto"/>
          <w:sz w:val="32"/>
          <w:szCs w:val="32"/>
          <w:highlight w:val="none"/>
          <w:shd w:val="clear" w:color="auto" w:fill="FFFFFF"/>
        </w:rPr>
        <w:t>不得设定下列事项：</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仿宋_GB2312" w:hAnsi="宋体" w:eastAsia="仿宋_GB2312" w:cs="宋体"/>
          <w:color w:val="auto"/>
          <w:sz w:val="32"/>
          <w:szCs w:val="32"/>
          <w:highlight w:val="none"/>
          <w:shd w:val="clear" w:color="auto" w:fill="FFFFFF"/>
        </w:rPr>
        <w:t>（一）行政许可；</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仿宋_GB2312" w:hAnsi="宋体" w:eastAsia="仿宋_GB2312" w:cs="宋体"/>
          <w:color w:val="auto"/>
          <w:sz w:val="32"/>
          <w:szCs w:val="32"/>
          <w:highlight w:val="none"/>
          <w:shd w:val="clear" w:color="auto" w:fill="FFFFFF"/>
        </w:rPr>
        <w:t>（二）行政处罚；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仿宋_GB2312" w:hAnsi="宋体" w:eastAsia="仿宋_GB2312" w:cs="宋体"/>
          <w:color w:val="auto"/>
          <w:sz w:val="32"/>
          <w:szCs w:val="32"/>
          <w:highlight w:val="none"/>
          <w:shd w:val="clear" w:color="auto" w:fill="FFFFFF"/>
        </w:rPr>
        <w:t>（三）行政强制措施、行政强制执行；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仿宋_GB2312" w:hAnsi="宋体" w:eastAsia="仿宋_GB2312" w:cs="宋体"/>
          <w:color w:val="auto"/>
          <w:sz w:val="32"/>
          <w:szCs w:val="32"/>
          <w:highlight w:val="none"/>
          <w:shd w:val="clear" w:color="auto" w:fill="FFFFFF"/>
        </w:rPr>
        <w:t>（四）行政事业性收费项目；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仿宋_GB2312" w:hAnsi="宋体" w:eastAsia="仿宋_GB2312" w:cs="宋体"/>
          <w:color w:val="auto"/>
          <w:sz w:val="32"/>
          <w:szCs w:val="32"/>
          <w:highlight w:val="none"/>
          <w:shd w:val="clear" w:color="auto" w:fill="FFFFFF"/>
        </w:rPr>
        <w:t>（五）行政征收；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仿宋_GB2312" w:hAnsi="宋体" w:eastAsia="仿宋_GB2312" w:cs="宋体"/>
          <w:color w:val="auto"/>
          <w:sz w:val="32"/>
          <w:szCs w:val="32"/>
          <w:highlight w:val="none"/>
          <w:shd w:val="clear" w:color="auto" w:fill="FFFFFF"/>
        </w:rPr>
        <w:t>（六）行政检查；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仿宋_GB2312" w:hAnsi="宋体" w:eastAsia="仿宋_GB2312" w:cs="宋体"/>
          <w:color w:val="auto"/>
          <w:sz w:val="32"/>
          <w:szCs w:val="32"/>
          <w:highlight w:val="none"/>
          <w:shd w:val="clear" w:color="auto" w:fill="FFFFFF"/>
        </w:rPr>
        <w:t>（七）证明事项；</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仿宋_GB2312" w:hAnsi="宋体" w:eastAsia="仿宋_GB2312" w:cs="宋体"/>
          <w:color w:val="auto"/>
          <w:sz w:val="32"/>
          <w:szCs w:val="32"/>
          <w:highlight w:val="none"/>
          <w:shd w:val="clear" w:color="auto" w:fill="FFFFFF"/>
        </w:rPr>
        <w:t>（八）</w:t>
      </w:r>
      <w:r>
        <w:rPr>
          <w:rFonts w:hint="eastAsia" w:ascii="仿宋_GB2312" w:hAnsi="宋体" w:eastAsia="仿宋_GB2312" w:cs="宋体"/>
          <w:i w:val="0"/>
          <w:caps w:val="0"/>
          <w:color w:val="auto"/>
          <w:spacing w:val="0"/>
          <w:kern w:val="2"/>
          <w:sz w:val="32"/>
          <w:szCs w:val="32"/>
          <w:highlight w:val="none"/>
          <w:shd w:val="clear" w:color="auto" w:fill="FFFFFF"/>
          <w:lang w:val="en-US" w:eastAsia="zh-CN" w:bidi="ar"/>
        </w:rPr>
        <w:t>其他应当由法律、法规、规章设定或者上级机关规定的事项</w:t>
      </w:r>
      <w:r>
        <w:rPr>
          <w:rFonts w:hint="eastAsia" w:ascii="仿宋_GB2312" w:hAnsi="宋体" w:eastAsia="仿宋_GB2312" w:cs="宋体"/>
          <w:color w:val="auto"/>
          <w:sz w:val="32"/>
          <w:szCs w:val="32"/>
          <w:highlight w:val="none"/>
          <w:shd w:val="clear" w:color="auto" w:fill="FFFFFF"/>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八</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宋体" w:eastAsia="仿宋_GB2312" w:cs="宋体"/>
          <w:i w:val="0"/>
          <w:caps w:val="0"/>
          <w:color w:val="auto"/>
          <w:spacing w:val="0"/>
          <w:kern w:val="2"/>
          <w:sz w:val="32"/>
          <w:szCs w:val="32"/>
          <w:highlight w:val="none"/>
          <w:shd w:val="clear" w:color="auto" w:fill="FFFFFF"/>
          <w:lang w:val="en-US" w:eastAsia="zh-CN" w:bidi="ar"/>
        </w:rPr>
        <w:t>制定规范性文件，应当根据规范性文件的具体内容确定名称，可以使用“决定”“命令”“规定”“办法”“通知”“公告”“规则”“细则”“规范”“意见”或者“通告”等，但不得使用“法”“条例”。</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宋体" w:eastAsia="黑体"/>
          <w:bCs/>
          <w:color w:val="auto"/>
          <w:sz w:val="32"/>
          <w:szCs w:val="32"/>
          <w:highlight w:val="none"/>
        </w:rPr>
      </w:pPr>
      <w:r>
        <w:rPr>
          <w:rFonts w:hint="eastAsia" w:ascii="仿宋_GB2312" w:hAnsi="仿宋_GB2312" w:eastAsia="仿宋_GB2312" w:cs="仿宋_GB2312"/>
          <w:color w:val="auto"/>
          <w:kern w:val="0"/>
          <w:sz w:val="32"/>
          <w:szCs w:val="32"/>
          <w:highlight w:val="none"/>
        </w:rPr>
        <w:t>区政府</w:t>
      </w:r>
      <w:r>
        <w:rPr>
          <w:rFonts w:hint="eastAsia" w:ascii="仿宋_GB2312" w:hAnsi="仿宋_GB2312" w:cs="仿宋_GB2312"/>
          <w:color w:val="auto"/>
          <w:kern w:val="0"/>
          <w:sz w:val="32"/>
          <w:szCs w:val="32"/>
          <w:highlight w:val="none"/>
          <w:lang w:eastAsia="zh-CN"/>
        </w:rPr>
        <w:t>规范性文件</w:t>
      </w:r>
      <w:r>
        <w:rPr>
          <w:rFonts w:hint="eastAsia" w:ascii="仿宋_GB2312" w:hAnsi="仿宋_GB2312" w:eastAsia="仿宋_GB2312" w:cs="仿宋_GB2312"/>
          <w:color w:val="auto"/>
          <w:kern w:val="0"/>
          <w:sz w:val="32"/>
          <w:szCs w:val="32"/>
          <w:highlight w:val="none"/>
        </w:rPr>
        <w:t>的标题应当冠以“盐田区”，部门</w:t>
      </w:r>
      <w:r>
        <w:rPr>
          <w:rFonts w:hint="eastAsia" w:ascii="仿宋_GB2312" w:hAnsi="仿宋_GB2312" w:cs="仿宋_GB2312"/>
          <w:color w:val="auto"/>
          <w:kern w:val="0"/>
          <w:sz w:val="32"/>
          <w:szCs w:val="32"/>
          <w:highlight w:val="none"/>
          <w:lang w:eastAsia="zh-CN"/>
        </w:rPr>
        <w:t>规范性文件</w:t>
      </w:r>
      <w:r>
        <w:rPr>
          <w:rFonts w:hint="eastAsia" w:ascii="仿宋_GB2312" w:hAnsi="仿宋_GB2312" w:eastAsia="仿宋_GB2312" w:cs="仿宋_GB2312"/>
          <w:color w:val="auto"/>
          <w:kern w:val="0"/>
          <w:sz w:val="32"/>
          <w:szCs w:val="32"/>
          <w:highlight w:val="none"/>
        </w:rPr>
        <w:t>的标题应当冠以制定机关名称。</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lang w:val="en-US" w:eastAsia="zh-CN"/>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九</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宋体" w:eastAsia="仿宋_GB2312"/>
          <w:color w:val="auto"/>
          <w:sz w:val="32"/>
          <w:szCs w:val="32"/>
          <w:highlight w:val="none"/>
          <w:lang w:val="en-US" w:eastAsia="zh-CN"/>
        </w:rPr>
        <w:t>规范性文件一般应当规定有效期。规范性文件的有效期不得超过5年，暂行、试行的不得超过3年。有效期届满未按规定延期实施的，规范性文件自动失效。</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黑体" w:hAnsi="宋体" w:eastAsia="黑体"/>
          <w:color w:val="auto"/>
          <w:sz w:val="32"/>
          <w:szCs w:val="32"/>
          <w:highlight w:val="none"/>
          <w:lang w:val="en-US" w:eastAsia="zh-CN"/>
        </w:rPr>
        <w:t xml:space="preserve">第十条  </w:t>
      </w:r>
      <w:r>
        <w:rPr>
          <w:rFonts w:hint="eastAsia" w:ascii="仿宋_GB2312" w:hAnsi="宋体" w:eastAsia="仿宋_GB2312"/>
          <w:color w:val="auto"/>
          <w:sz w:val="32"/>
          <w:szCs w:val="32"/>
          <w:highlight w:val="none"/>
          <w:lang w:val="en-US" w:eastAsia="zh-CN"/>
        </w:rPr>
        <w:t>区政府办公室负责区政府</w:t>
      </w:r>
      <w:r>
        <w:rPr>
          <w:rFonts w:hint="eastAsia" w:ascii="仿宋_GB2312" w:hAnsi="宋体"/>
          <w:color w:val="auto"/>
          <w:sz w:val="32"/>
          <w:szCs w:val="32"/>
          <w:highlight w:val="none"/>
          <w:lang w:val="en-US" w:eastAsia="zh-CN"/>
        </w:rPr>
        <w:t>规范性文件</w:t>
      </w:r>
      <w:r>
        <w:rPr>
          <w:rFonts w:hint="eastAsia" w:ascii="仿宋_GB2312" w:hAnsi="宋体" w:eastAsia="仿宋_GB2312"/>
          <w:color w:val="auto"/>
          <w:sz w:val="32"/>
          <w:szCs w:val="32"/>
          <w:highlight w:val="none"/>
          <w:lang w:val="en-US" w:eastAsia="zh-CN"/>
        </w:rPr>
        <w:t>的审核、登记、编号、发布等工作。</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区司法行政部门负责区政府</w:t>
      </w:r>
      <w:r>
        <w:rPr>
          <w:rFonts w:hint="eastAsia" w:ascii="仿宋_GB2312" w:hAnsi="宋体"/>
          <w:color w:val="auto"/>
          <w:sz w:val="32"/>
          <w:szCs w:val="32"/>
          <w:highlight w:val="none"/>
          <w:lang w:val="en-US" w:eastAsia="zh-CN"/>
        </w:rPr>
        <w:t>规范性文件</w:t>
      </w:r>
      <w:r>
        <w:rPr>
          <w:rFonts w:hint="eastAsia" w:ascii="仿宋_GB2312" w:hAnsi="宋体" w:eastAsia="仿宋_GB2312"/>
          <w:color w:val="auto"/>
          <w:sz w:val="32"/>
          <w:szCs w:val="32"/>
          <w:highlight w:val="none"/>
          <w:lang w:val="en-US" w:eastAsia="zh-CN"/>
        </w:rPr>
        <w:t>和部门</w:t>
      </w:r>
      <w:r>
        <w:rPr>
          <w:rFonts w:hint="eastAsia" w:ascii="仿宋_GB2312" w:hAnsi="宋体"/>
          <w:color w:val="auto"/>
          <w:sz w:val="32"/>
          <w:szCs w:val="32"/>
          <w:highlight w:val="none"/>
          <w:lang w:val="en-US" w:eastAsia="zh-CN"/>
        </w:rPr>
        <w:t>规范性文件</w:t>
      </w:r>
      <w:r>
        <w:rPr>
          <w:rFonts w:hint="eastAsia" w:ascii="仿宋_GB2312" w:hAnsi="宋体" w:eastAsia="仿宋_GB2312"/>
          <w:color w:val="auto"/>
          <w:sz w:val="32"/>
          <w:szCs w:val="32"/>
          <w:highlight w:val="none"/>
          <w:lang w:val="en-US" w:eastAsia="zh-CN"/>
        </w:rPr>
        <w:t>的合法性</w:t>
      </w:r>
      <w:r>
        <w:rPr>
          <w:rFonts w:hint="eastAsia" w:ascii="仿宋_GB2312" w:hAnsi="宋体"/>
          <w:color w:val="auto"/>
          <w:sz w:val="32"/>
          <w:szCs w:val="32"/>
          <w:highlight w:val="none"/>
          <w:lang w:val="en-US" w:eastAsia="zh-CN"/>
        </w:rPr>
        <w:t>审核（审查）</w:t>
      </w:r>
      <w:r>
        <w:rPr>
          <w:rFonts w:hint="eastAsia" w:ascii="仿宋_GB2312" w:hAnsi="宋体" w:eastAsia="仿宋_GB2312"/>
          <w:color w:val="auto"/>
          <w:sz w:val="32"/>
          <w:szCs w:val="32"/>
          <w:highlight w:val="none"/>
          <w:lang w:val="en-US" w:eastAsia="zh-CN"/>
        </w:rPr>
        <w:t>工作，并会同区政府办公室对</w:t>
      </w:r>
      <w:r>
        <w:rPr>
          <w:rFonts w:hint="eastAsia" w:ascii="仿宋_GB2312" w:hAnsi="宋体"/>
          <w:color w:val="auto"/>
          <w:sz w:val="32"/>
          <w:szCs w:val="32"/>
          <w:highlight w:val="none"/>
          <w:lang w:val="en-US" w:eastAsia="zh-CN"/>
        </w:rPr>
        <w:t>规范性文件</w:t>
      </w:r>
      <w:r>
        <w:rPr>
          <w:rFonts w:hint="eastAsia" w:ascii="仿宋_GB2312" w:hAnsi="宋体" w:eastAsia="仿宋_GB2312"/>
          <w:color w:val="auto"/>
          <w:sz w:val="32"/>
          <w:szCs w:val="32"/>
          <w:highlight w:val="none"/>
          <w:lang w:val="en-US" w:eastAsia="zh-CN"/>
        </w:rPr>
        <w:t>管理工作进行指导、监督和检查。</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hAnsi="宋体" w:eastAsia="黑体"/>
          <w:bCs/>
          <w:color w:val="auto"/>
          <w:sz w:val="32"/>
          <w:szCs w:val="32"/>
          <w:highlight w:val="none"/>
        </w:rPr>
      </w:pPr>
      <w:r>
        <w:rPr>
          <w:rFonts w:hint="eastAsia" w:ascii="黑体" w:hAnsi="宋体" w:eastAsia="黑体"/>
          <w:bCs/>
          <w:color w:val="auto"/>
          <w:sz w:val="32"/>
          <w:szCs w:val="32"/>
          <w:highlight w:val="none"/>
        </w:rPr>
        <w:t>第</w:t>
      </w:r>
      <w:r>
        <w:rPr>
          <w:rFonts w:hint="eastAsia" w:ascii="黑体" w:hAnsi="宋体" w:eastAsia="黑体"/>
          <w:bCs/>
          <w:color w:val="auto"/>
          <w:sz w:val="32"/>
          <w:szCs w:val="32"/>
          <w:highlight w:val="none"/>
          <w:lang w:eastAsia="zh-CN"/>
        </w:rPr>
        <w:t>三</w:t>
      </w:r>
      <w:r>
        <w:rPr>
          <w:rFonts w:hint="eastAsia" w:ascii="黑体" w:hAnsi="宋体" w:eastAsia="黑体"/>
          <w:bCs/>
          <w:color w:val="auto"/>
          <w:sz w:val="32"/>
          <w:szCs w:val="32"/>
          <w:highlight w:val="none"/>
        </w:rPr>
        <w:t>章 起 草</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十一</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宋体" w:eastAsia="仿宋_GB2312"/>
          <w:color w:val="auto"/>
          <w:sz w:val="32"/>
          <w:szCs w:val="32"/>
          <w:highlight w:val="none"/>
          <w:lang w:val="en-US" w:eastAsia="zh-CN"/>
        </w:rPr>
        <w:t xml:space="preserve"> 区政府及区政府办公室制定、修改或者废止（以下统称制定）区政府</w:t>
      </w:r>
      <w:r>
        <w:rPr>
          <w:rFonts w:hint="eastAsia" w:ascii="仿宋_GB2312" w:hAnsi="宋体"/>
          <w:color w:val="auto"/>
          <w:sz w:val="32"/>
          <w:szCs w:val="32"/>
          <w:highlight w:val="none"/>
          <w:lang w:val="en-US" w:eastAsia="zh-CN"/>
        </w:rPr>
        <w:t>规范性文件</w:t>
      </w:r>
      <w:r>
        <w:rPr>
          <w:rFonts w:hint="eastAsia" w:ascii="仿宋_GB2312" w:hAnsi="宋体" w:eastAsia="仿宋_GB2312"/>
          <w:color w:val="auto"/>
          <w:sz w:val="32"/>
          <w:szCs w:val="32"/>
          <w:highlight w:val="none"/>
          <w:lang w:val="en-US" w:eastAsia="zh-CN"/>
        </w:rPr>
        <w:t>的，可以指定区政府工作部门、各街道办事处组织起草。</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区政府工作部门、各街道办事处制定部门</w:t>
      </w:r>
      <w:r>
        <w:rPr>
          <w:rFonts w:hint="eastAsia" w:ascii="仿宋_GB2312" w:hAnsi="宋体"/>
          <w:color w:val="auto"/>
          <w:sz w:val="32"/>
          <w:szCs w:val="32"/>
          <w:highlight w:val="none"/>
          <w:lang w:val="en-US" w:eastAsia="zh-CN"/>
        </w:rPr>
        <w:t>规范性文件</w:t>
      </w:r>
      <w:r>
        <w:rPr>
          <w:rFonts w:hint="eastAsia" w:ascii="仿宋_GB2312" w:hAnsi="宋体" w:eastAsia="仿宋_GB2312"/>
          <w:color w:val="auto"/>
          <w:sz w:val="32"/>
          <w:szCs w:val="32"/>
          <w:highlight w:val="none"/>
          <w:lang w:val="en-US" w:eastAsia="zh-CN"/>
        </w:rPr>
        <w:t>的，由制定机关组织起草。部门</w:t>
      </w:r>
      <w:r>
        <w:rPr>
          <w:rFonts w:hint="eastAsia" w:ascii="仿宋_GB2312" w:hAnsi="宋体"/>
          <w:color w:val="auto"/>
          <w:sz w:val="32"/>
          <w:szCs w:val="32"/>
          <w:highlight w:val="none"/>
          <w:lang w:val="en-US" w:eastAsia="zh-CN"/>
        </w:rPr>
        <w:t>规范性文件</w:t>
      </w:r>
      <w:r>
        <w:rPr>
          <w:rFonts w:hint="eastAsia" w:ascii="仿宋_GB2312" w:hAnsi="宋体" w:eastAsia="仿宋_GB2312"/>
          <w:color w:val="auto"/>
          <w:sz w:val="32"/>
          <w:szCs w:val="32"/>
          <w:highlight w:val="none"/>
          <w:lang w:val="en-US" w:eastAsia="zh-CN"/>
        </w:rPr>
        <w:t>的内容涉及两个或两个以上工作部门职责的，应当由两个或者两个以上工作部门联合起草；联合起草时，应当有一个工作部门主办，其他工作部门配合。</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ascii="仿宋_GB2312" w:hAnsi="宋体" w:eastAsia="仿宋_GB2312"/>
          <w:color w:val="auto"/>
          <w:sz w:val="32"/>
          <w:szCs w:val="32"/>
          <w:highlight w:val="none"/>
          <w:lang w:val="en-US" w:eastAsia="zh-CN"/>
        </w:rPr>
        <w:t>起草</w:t>
      </w:r>
      <w:r>
        <w:rPr>
          <w:rFonts w:hint="eastAsia" w:ascii="仿宋_GB2312" w:hAnsi="宋体"/>
          <w:color w:val="auto"/>
          <w:sz w:val="32"/>
          <w:szCs w:val="32"/>
          <w:highlight w:val="none"/>
          <w:lang w:val="en-US" w:eastAsia="zh-CN"/>
        </w:rPr>
        <w:t>规范性文件</w:t>
      </w:r>
      <w:r>
        <w:rPr>
          <w:rFonts w:hint="eastAsia" w:ascii="仿宋_GB2312" w:hAnsi="宋体" w:eastAsia="仿宋_GB2312"/>
          <w:color w:val="auto"/>
          <w:sz w:val="32"/>
          <w:szCs w:val="32"/>
          <w:highlight w:val="none"/>
          <w:lang w:val="en-US" w:eastAsia="zh-CN"/>
        </w:rPr>
        <w:t>，起草部门可以邀请有关专家、机构参加，也可以委托有关专家、机构起草。</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pacing w:val="-10"/>
          <w:sz w:val="32"/>
          <w:szCs w:val="32"/>
          <w:highlight w:val="none"/>
          <w:lang w:val="en-US" w:eastAsia="zh-CN"/>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十二</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宋体" w:eastAsia="仿宋_GB2312"/>
          <w:color w:val="auto"/>
          <w:spacing w:val="-10"/>
          <w:sz w:val="32"/>
          <w:szCs w:val="32"/>
          <w:highlight w:val="none"/>
          <w:lang w:val="en-US" w:eastAsia="zh-CN"/>
        </w:rPr>
        <w:t>起草部门应当对制定</w:t>
      </w:r>
      <w:r>
        <w:rPr>
          <w:rFonts w:hint="eastAsia" w:ascii="仿宋_GB2312" w:hAnsi="宋体"/>
          <w:color w:val="auto"/>
          <w:spacing w:val="-10"/>
          <w:sz w:val="32"/>
          <w:szCs w:val="32"/>
          <w:highlight w:val="none"/>
          <w:lang w:val="en-US" w:eastAsia="zh-CN"/>
        </w:rPr>
        <w:t>规范性文件</w:t>
      </w:r>
      <w:r>
        <w:rPr>
          <w:rFonts w:hint="eastAsia" w:ascii="仿宋_GB2312" w:hAnsi="宋体" w:eastAsia="仿宋_GB2312"/>
          <w:color w:val="auto"/>
          <w:spacing w:val="-10"/>
          <w:sz w:val="32"/>
          <w:szCs w:val="32"/>
          <w:highlight w:val="none"/>
          <w:lang w:val="en-US" w:eastAsia="zh-CN"/>
        </w:rPr>
        <w:t>所要解决的问题、拟确立的主要制度或者主要措施的必要性、可行性、合法性等内容</w:t>
      </w:r>
      <w:ins w:id="0" w:author="yt" w:date="2024-07-04T11:06:15Z">
        <w:r>
          <w:rPr>
            <w:rFonts w:hint="eastAsia" w:ascii="仿宋_GB2312" w:hAnsi="宋体"/>
            <w:color w:val="auto"/>
            <w:spacing w:val="-10"/>
            <w:sz w:val="32"/>
            <w:szCs w:val="32"/>
            <w:highlight w:val="none"/>
            <w:lang w:val="en-US" w:eastAsia="zh-CN"/>
          </w:rPr>
          <w:t xml:space="preserve"> </w:t>
        </w:r>
      </w:ins>
      <w:r>
        <w:rPr>
          <w:rFonts w:hint="eastAsia" w:ascii="仿宋_GB2312" w:hAnsi="宋体" w:eastAsia="仿宋_GB2312"/>
          <w:color w:val="auto"/>
          <w:spacing w:val="-10"/>
          <w:sz w:val="32"/>
          <w:szCs w:val="32"/>
          <w:highlight w:val="none"/>
          <w:lang w:val="en-US" w:eastAsia="zh-CN"/>
        </w:rPr>
        <w:t>进行研究、论证。</w: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rPr>
          <w:rFonts w:hint="eastAsia" w:ascii="黑体" w:hAnsi="宋体" w:eastAsia="黑体"/>
          <w:bCs/>
          <w:color w:val="auto"/>
          <w:sz w:val="32"/>
          <w:szCs w:val="32"/>
          <w:highlight w:val="none"/>
        </w:rPr>
      </w:pPr>
      <w:r>
        <w:rPr>
          <w:rFonts w:hint="eastAsia" w:ascii="仿宋_GB2312" w:hAnsi="宋体" w:eastAsia="仿宋_GB2312"/>
          <w:color w:val="auto"/>
          <w:spacing w:val="-10"/>
          <w:sz w:val="32"/>
          <w:szCs w:val="32"/>
          <w:highlight w:val="none"/>
          <w:lang w:val="en-US" w:eastAsia="zh-CN"/>
        </w:rPr>
        <w:t>论证</w:t>
      </w:r>
      <w:r>
        <w:rPr>
          <w:rFonts w:hint="eastAsia" w:ascii="仿宋_GB2312" w:hAnsi="宋体"/>
          <w:color w:val="auto"/>
          <w:spacing w:val="-10"/>
          <w:sz w:val="32"/>
          <w:szCs w:val="32"/>
          <w:highlight w:val="none"/>
          <w:lang w:val="en-US" w:eastAsia="zh-CN"/>
        </w:rPr>
        <w:t>与评估情况和结论</w:t>
      </w:r>
      <w:r>
        <w:rPr>
          <w:rFonts w:hint="eastAsia" w:ascii="仿宋_GB2312" w:hAnsi="宋体" w:eastAsia="仿宋_GB2312"/>
          <w:color w:val="auto"/>
          <w:spacing w:val="-10"/>
          <w:sz w:val="32"/>
          <w:szCs w:val="32"/>
          <w:highlight w:val="none"/>
          <w:lang w:val="en-US" w:eastAsia="zh-CN"/>
        </w:rPr>
        <w:t>应当在起草说明中</w:t>
      </w:r>
      <w:r>
        <w:rPr>
          <w:rFonts w:hint="eastAsia" w:ascii="仿宋_GB2312" w:hAnsi="宋体"/>
          <w:color w:val="auto"/>
          <w:spacing w:val="-10"/>
          <w:sz w:val="32"/>
          <w:szCs w:val="32"/>
          <w:highlight w:val="none"/>
          <w:lang w:val="en-US" w:eastAsia="zh-CN"/>
        </w:rPr>
        <w:t>载明</w:t>
      </w:r>
      <w:r>
        <w:rPr>
          <w:rFonts w:hint="eastAsia" w:ascii="仿宋_GB2312" w:hAnsi="宋体" w:eastAsia="仿宋_GB2312"/>
          <w:color w:val="auto"/>
          <w:spacing w:val="-1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highlight w:val="none"/>
          <w:shd w:val="clear" w:color="auto" w:fill="FFFFFF"/>
        </w:rPr>
      </w:pPr>
      <w:r>
        <w:rPr>
          <w:rFonts w:hint="eastAsia" w:ascii="CESI黑体-GB2312" w:hAnsi="CESI黑体-GB2312" w:eastAsia="CESI黑体-GB2312" w:cs="CESI黑体-GB2312"/>
          <w:color w:val="auto"/>
          <w:sz w:val="32"/>
          <w:szCs w:val="32"/>
          <w:highlight w:val="none"/>
          <w:shd w:val="clear" w:color="auto" w:fill="FFFFFF"/>
        </w:rPr>
        <w:t>第</w:t>
      </w:r>
      <w:r>
        <w:rPr>
          <w:rFonts w:hint="eastAsia" w:ascii="CESI黑体-GB2312" w:hAnsi="CESI黑体-GB2312" w:eastAsia="CESI黑体-GB2312" w:cs="CESI黑体-GB2312"/>
          <w:color w:val="auto"/>
          <w:sz w:val="32"/>
          <w:szCs w:val="32"/>
          <w:highlight w:val="none"/>
          <w:shd w:val="clear" w:color="auto" w:fill="FFFFFF"/>
          <w:lang w:eastAsia="zh-CN"/>
        </w:rPr>
        <w:t>十三</w:t>
      </w:r>
      <w:r>
        <w:rPr>
          <w:rFonts w:hint="eastAsia" w:ascii="CESI黑体-GB2312" w:hAnsi="CESI黑体-GB2312" w:eastAsia="CESI黑体-GB2312" w:cs="CESI黑体-GB2312"/>
          <w:color w:val="auto"/>
          <w:sz w:val="32"/>
          <w:szCs w:val="32"/>
          <w:highlight w:val="none"/>
          <w:shd w:val="clear" w:color="auto" w:fill="FFFFFF"/>
        </w:rPr>
        <w:t>条</w:t>
      </w:r>
      <w:r>
        <w:rPr>
          <w:rFonts w:hint="eastAsia" w:ascii="CESI黑体-GB2312" w:hAnsi="CESI黑体-GB2312" w:eastAsia="CESI黑体-GB2312" w:cs="CESI黑体-GB2312"/>
          <w:color w:val="auto"/>
          <w:sz w:val="32"/>
          <w:szCs w:val="32"/>
          <w:highlight w:val="none"/>
          <w:shd w:val="clear" w:color="auto" w:fill="FFFFFF"/>
          <w:lang w:val="en-US" w:eastAsia="zh-CN"/>
        </w:rPr>
        <w:t xml:space="preserve">  </w:t>
      </w:r>
      <w:r>
        <w:rPr>
          <w:rFonts w:hint="eastAsia" w:ascii="仿宋_GB2312" w:hAnsi="仿宋" w:eastAsia="仿宋_GB2312" w:cs="仿宋"/>
          <w:color w:val="auto"/>
          <w:sz w:val="32"/>
          <w:szCs w:val="32"/>
          <w:highlight w:val="none"/>
          <w:shd w:val="clear" w:color="auto" w:fill="FFFFFF"/>
        </w:rPr>
        <w:t>起草规范性文件应当深入调查研究，广泛听取有关机关、组织和公民的意见。</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highlight w:val="none"/>
          <w:shd w:val="clear" w:color="auto" w:fill="FFFFFF"/>
        </w:rPr>
      </w:pPr>
      <w:r>
        <w:rPr>
          <w:rFonts w:hint="eastAsia" w:ascii="仿宋_GB2312" w:hAnsi="仿宋" w:eastAsia="仿宋_GB2312" w:cs="仿宋"/>
          <w:color w:val="auto"/>
          <w:sz w:val="32"/>
          <w:szCs w:val="32"/>
          <w:highlight w:val="none"/>
          <w:shd w:val="clear" w:color="auto" w:fill="FFFFFF"/>
        </w:rPr>
        <w:t>规范性文件涉及其他机关的职责或者与其他机关关系密切的，</w:t>
      </w:r>
      <w:r>
        <w:rPr>
          <w:rFonts w:hint="default" w:ascii="仿宋_GB2312" w:hAnsi="仿宋" w:cs="仿宋"/>
          <w:color w:val="auto"/>
          <w:sz w:val="32"/>
          <w:szCs w:val="32"/>
          <w:highlight w:val="none"/>
          <w:shd w:val="clear" w:color="auto" w:fill="FFFFFF"/>
          <w:lang w:val="en"/>
        </w:rPr>
        <w:t>起草部门</w:t>
      </w:r>
      <w:r>
        <w:rPr>
          <w:rFonts w:hint="eastAsia" w:ascii="仿宋_GB2312" w:hAnsi="仿宋" w:eastAsia="仿宋_GB2312" w:cs="仿宋"/>
          <w:color w:val="auto"/>
          <w:sz w:val="32"/>
          <w:szCs w:val="32"/>
          <w:highlight w:val="none"/>
          <w:shd w:val="clear" w:color="auto" w:fill="FFFFFF"/>
        </w:rPr>
        <w:t>应当充分征求相关机关的意见；存在意见分歧的，应当主动协调。</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highlight w:val="none"/>
          <w:shd w:val="clear" w:color="auto" w:fill="FFFFFF"/>
        </w:rPr>
      </w:pPr>
      <w:r>
        <w:rPr>
          <w:rFonts w:hint="eastAsia" w:ascii="仿宋_GB2312" w:hAnsi="仿宋" w:eastAsia="仿宋_GB2312" w:cs="仿宋"/>
          <w:color w:val="auto"/>
          <w:sz w:val="32"/>
          <w:szCs w:val="32"/>
          <w:highlight w:val="none"/>
          <w:shd w:val="clear" w:color="auto" w:fill="FFFFFF"/>
        </w:rPr>
        <w:t>起草规范性文件，应当公开征求社会公众的意见；但有下列情形之一的，经</w:t>
      </w:r>
      <w:r>
        <w:rPr>
          <w:rFonts w:hint="default" w:ascii="仿宋_GB2312" w:hAnsi="仿宋" w:cs="仿宋"/>
          <w:color w:val="auto"/>
          <w:sz w:val="32"/>
          <w:szCs w:val="32"/>
          <w:highlight w:val="none"/>
          <w:shd w:val="clear" w:color="auto" w:fill="FFFFFF"/>
          <w:lang w:val="en"/>
        </w:rPr>
        <w:t>起草部门</w:t>
      </w:r>
      <w:r>
        <w:rPr>
          <w:rFonts w:hint="eastAsia" w:ascii="仿宋_GB2312" w:hAnsi="仿宋" w:eastAsia="仿宋_GB2312" w:cs="仿宋"/>
          <w:color w:val="auto"/>
          <w:sz w:val="32"/>
          <w:szCs w:val="32"/>
          <w:highlight w:val="none"/>
          <w:shd w:val="clear" w:color="auto" w:fill="FFFFFF"/>
        </w:rPr>
        <w:t>负责人书面同意，可以不公开征求意见：</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highlight w:val="none"/>
          <w:shd w:val="clear" w:color="auto" w:fill="FFFFFF"/>
        </w:rPr>
      </w:pPr>
      <w:r>
        <w:rPr>
          <w:rFonts w:hint="eastAsia" w:ascii="仿宋_GB2312" w:hAnsi="仿宋" w:eastAsia="仿宋_GB2312" w:cs="仿宋"/>
          <w:color w:val="auto"/>
          <w:sz w:val="32"/>
          <w:szCs w:val="32"/>
          <w:highlight w:val="none"/>
          <w:shd w:val="clear" w:color="auto" w:fill="FFFFFF"/>
        </w:rPr>
        <w:t>（一）为应对和处置自然灾害、事故灾难、公共卫生事件和社会安全事件等突发事件的；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highlight w:val="none"/>
          <w:shd w:val="clear" w:color="auto" w:fill="FFFFFF"/>
        </w:rPr>
      </w:pPr>
      <w:r>
        <w:rPr>
          <w:rFonts w:hint="eastAsia" w:ascii="仿宋_GB2312" w:hAnsi="仿宋" w:eastAsia="仿宋_GB2312" w:cs="仿宋"/>
          <w:color w:val="auto"/>
          <w:sz w:val="32"/>
          <w:szCs w:val="32"/>
          <w:highlight w:val="none"/>
          <w:shd w:val="clear" w:color="auto" w:fill="FFFFFF"/>
        </w:rPr>
        <w:t>（二）经依法审查，公开征求意见可能危及国家安全、公共安全、经济安全和社会稳定的；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highlight w:val="none"/>
          <w:shd w:val="clear" w:color="auto" w:fill="FFFFFF"/>
        </w:rPr>
      </w:pPr>
      <w:r>
        <w:rPr>
          <w:rFonts w:hint="eastAsia" w:ascii="仿宋_GB2312" w:hAnsi="仿宋" w:eastAsia="仿宋_GB2312" w:cs="仿宋"/>
          <w:color w:val="auto"/>
          <w:sz w:val="32"/>
          <w:szCs w:val="32"/>
          <w:highlight w:val="none"/>
          <w:shd w:val="clear" w:color="auto" w:fill="FFFFFF"/>
        </w:rPr>
        <w:t>（三）起草过程依法需要保密的；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highlight w:val="none"/>
          <w:shd w:val="clear" w:color="auto" w:fill="FFFFFF"/>
          <w:lang w:val="en-US" w:eastAsia="zh-CN"/>
        </w:rPr>
      </w:pPr>
      <w:r>
        <w:rPr>
          <w:rFonts w:hint="eastAsia" w:ascii="仿宋_GB2312" w:hAnsi="仿宋" w:eastAsia="仿宋_GB2312" w:cs="仿宋"/>
          <w:color w:val="auto"/>
          <w:sz w:val="32"/>
          <w:szCs w:val="32"/>
          <w:highlight w:val="none"/>
          <w:shd w:val="clear" w:color="auto" w:fill="FFFFFF"/>
        </w:rPr>
        <w:t>（四）法律、法规和规章另有规定的。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highlight w:val="none"/>
          <w:shd w:val="clear" w:color="auto" w:fill="FFFFFF"/>
        </w:rPr>
      </w:pPr>
      <w:r>
        <w:rPr>
          <w:rFonts w:hint="eastAsia" w:ascii="仿宋_GB2312" w:hAnsi="仿宋" w:eastAsia="仿宋_GB2312" w:cs="仿宋"/>
          <w:color w:val="auto"/>
          <w:sz w:val="32"/>
          <w:szCs w:val="32"/>
          <w:highlight w:val="none"/>
          <w:shd w:val="clear" w:color="auto" w:fill="FFFFFF"/>
          <w:lang w:val="en-US" w:eastAsia="zh-CN"/>
        </w:rPr>
        <w:t>起草</w:t>
      </w:r>
      <w:r>
        <w:rPr>
          <w:rFonts w:hint="eastAsia" w:ascii="仿宋_GB2312" w:hAnsi="仿宋" w:cs="仿宋"/>
          <w:color w:val="auto"/>
          <w:sz w:val="32"/>
          <w:szCs w:val="32"/>
          <w:highlight w:val="none"/>
          <w:shd w:val="clear" w:color="auto" w:fill="FFFFFF"/>
          <w:lang w:val="en-US" w:eastAsia="zh-CN"/>
        </w:rPr>
        <w:t>部门</w:t>
      </w:r>
      <w:r>
        <w:rPr>
          <w:rFonts w:hint="eastAsia" w:ascii="仿宋_GB2312" w:hAnsi="仿宋" w:eastAsia="仿宋_GB2312" w:cs="仿宋"/>
          <w:color w:val="auto"/>
          <w:sz w:val="32"/>
          <w:szCs w:val="32"/>
          <w:highlight w:val="none"/>
          <w:shd w:val="clear" w:color="auto" w:fill="FFFFFF"/>
          <w:lang w:val="en-US" w:eastAsia="zh-CN"/>
        </w:rPr>
        <w:t>应当通过</w:t>
      </w:r>
      <w:r>
        <w:rPr>
          <w:rFonts w:hint="eastAsia" w:ascii="仿宋_GB2312" w:hAnsi="宋体"/>
          <w:color w:val="auto"/>
          <w:sz w:val="32"/>
          <w:szCs w:val="32"/>
          <w:highlight w:val="none"/>
          <w:lang w:eastAsia="zh-CN"/>
        </w:rPr>
        <w:t>“盐田政府在线”</w:t>
      </w:r>
      <w:r>
        <w:rPr>
          <w:rFonts w:hint="eastAsia" w:ascii="仿宋_GB2312" w:hAnsi="仿宋" w:eastAsia="仿宋_GB2312" w:cs="仿宋"/>
          <w:color w:val="auto"/>
          <w:sz w:val="32"/>
          <w:szCs w:val="32"/>
          <w:highlight w:val="none"/>
          <w:shd w:val="clear" w:color="auto" w:fill="FFFFFF"/>
          <w:lang w:val="en-US" w:eastAsia="zh-CN"/>
        </w:rPr>
        <w:t>公开</w:t>
      </w:r>
      <w:r>
        <w:rPr>
          <w:rFonts w:hint="eastAsia" w:ascii="仿宋_GB2312" w:hAnsi="仿宋" w:cs="仿宋"/>
          <w:color w:val="auto"/>
          <w:sz w:val="32"/>
          <w:szCs w:val="32"/>
          <w:highlight w:val="none"/>
          <w:shd w:val="clear" w:color="auto" w:fill="FFFFFF"/>
          <w:lang w:val="en-US" w:eastAsia="zh-CN"/>
        </w:rPr>
        <w:t>向社会公众</w:t>
      </w:r>
      <w:r>
        <w:rPr>
          <w:rFonts w:hint="eastAsia" w:ascii="仿宋_GB2312" w:hAnsi="仿宋" w:eastAsia="仿宋_GB2312" w:cs="仿宋"/>
          <w:color w:val="auto"/>
          <w:sz w:val="32"/>
          <w:szCs w:val="32"/>
          <w:highlight w:val="none"/>
          <w:shd w:val="clear" w:color="auto" w:fill="FFFFFF"/>
          <w:lang w:val="en-US" w:eastAsia="zh-CN"/>
        </w:rPr>
        <w:t>征求意见，并明确提出意见的方式和期限。公开征求意见期限不得少于7个工作日，法律、法规或者规章另有规定的，从其规定。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起草部门应当对收集的意见进行归纳、整理、研究，充分采纳合理意见并单独列表作出说明，在公开征求意见结束后10个工作日内在</w:t>
      </w:r>
      <w:r>
        <w:rPr>
          <w:rFonts w:hint="eastAsia" w:ascii="仿宋_GB2312" w:hAnsi="宋体"/>
          <w:color w:val="auto"/>
          <w:sz w:val="32"/>
          <w:szCs w:val="32"/>
          <w:highlight w:val="none"/>
          <w:lang w:eastAsia="zh-CN"/>
        </w:rPr>
        <w:t>“盐田政府在线”网站</w:t>
      </w:r>
      <w:r>
        <w:rPr>
          <w:rFonts w:hint="eastAsia" w:ascii="仿宋_GB2312" w:hAnsi="宋体" w:eastAsia="仿宋_GB2312" w:cs="宋体"/>
          <w:color w:val="auto"/>
          <w:kern w:val="0"/>
          <w:sz w:val="32"/>
          <w:szCs w:val="32"/>
          <w:highlight w:val="none"/>
        </w:rPr>
        <w:t>公布意见采纳情况。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kern w:val="0"/>
          <w:sz w:val="32"/>
          <w:szCs w:val="32"/>
          <w:highlight w:val="non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十四</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宋体" w:eastAsia="仿宋_GB2312"/>
          <w:color w:val="auto"/>
          <w:sz w:val="32"/>
          <w:szCs w:val="32"/>
          <w:highlight w:val="none"/>
        </w:rPr>
        <w:t>制定与市场主体生产经营活动密切相关的规范性文件，</w:t>
      </w:r>
      <w:r>
        <w:rPr>
          <w:rFonts w:hint="default" w:ascii="仿宋_GB2312" w:hAnsi="宋体"/>
          <w:color w:val="auto"/>
          <w:sz w:val="32"/>
          <w:szCs w:val="32"/>
          <w:highlight w:val="none"/>
          <w:lang w:val="en"/>
        </w:rPr>
        <w:t>起草部门</w:t>
      </w:r>
      <w:r>
        <w:rPr>
          <w:rFonts w:hint="eastAsia" w:ascii="仿宋_GB2312" w:hAnsi="宋体" w:eastAsia="仿宋_GB2312"/>
          <w:color w:val="auto"/>
          <w:sz w:val="32"/>
          <w:szCs w:val="32"/>
          <w:highlight w:val="none"/>
        </w:rPr>
        <w:t>应当充分听取相关市场主体、行业协会、商会和企业家的意见和建议。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i/>
          <w:iCs/>
          <w:color w:val="auto"/>
          <w:sz w:val="24"/>
          <w:szCs w:val="24"/>
          <w:u w:val="singl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十五</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Arial" w:eastAsia="仿宋_GB2312" w:cs="Arial"/>
          <w:color w:val="auto"/>
          <w:kern w:val="0"/>
          <w:sz w:val="32"/>
          <w:szCs w:val="32"/>
          <w:highlight w:val="none"/>
        </w:rPr>
        <w:t>起草规范性文件，应当履行</w:t>
      </w:r>
      <w:r>
        <w:rPr>
          <w:rFonts w:hint="eastAsia" w:ascii="仿宋_GB2312" w:hAnsi="Arial" w:cs="Arial"/>
          <w:color w:val="auto"/>
          <w:kern w:val="0"/>
          <w:sz w:val="32"/>
          <w:szCs w:val="32"/>
          <w:highlight w:val="none"/>
          <w:lang w:eastAsia="zh-CN"/>
        </w:rPr>
        <w:t>健康审查、</w:t>
      </w:r>
      <w:r>
        <w:rPr>
          <w:rFonts w:hint="eastAsia" w:ascii="仿宋_GB2312" w:hAnsi="Arial" w:eastAsia="仿宋_GB2312" w:cs="Arial"/>
          <w:color w:val="auto"/>
          <w:kern w:val="0"/>
          <w:sz w:val="32"/>
          <w:szCs w:val="32"/>
          <w:highlight w:val="none"/>
        </w:rPr>
        <w:t>听证、专家咨询论证、公平竞争审查、风险评估等程序的，依照有关规定执行。</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sz w:val="32"/>
          <w:szCs w:val="32"/>
          <w:highlight w:val="none"/>
          <w:lang w:eastAsia="zh-CN"/>
        </w:rPr>
        <w:t>第十六条</w:t>
      </w:r>
      <w:r>
        <w:rPr>
          <w:rFonts w:hint="eastAsia" w:ascii="仿宋_GB2312" w:hAnsi="宋体"/>
          <w:color w:val="auto"/>
          <w:sz w:val="32"/>
          <w:szCs w:val="32"/>
          <w:highlight w:val="none"/>
          <w:lang w:val="en-US" w:eastAsia="zh-CN"/>
        </w:rPr>
        <w:t xml:space="preserve">  部门起草的规范性文件，应当由本部门负责法制工作的机构（以下简称部门法制工作机构）进行合法性审核，并经部门办公会议审议通过后形成草案。</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hAnsi="宋体" w:eastAsia="黑体"/>
          <w:bCs/>
          <w:color w:val="auto"/>
          <w:sz w:val="32"/>
          <w:szCs w:val="32"/>
          <w:highlight w:val="none"/>
        </w:rPr>
      </w:pPr>
      <w:r>
        <w:rPr>
          <w:rFonts w:hint="eastAsia" w:ascii="黑体" w:hAnsi="宋体" w:eastAsia="黑体"/>
          <w:bCs/>
          <w:color w:val="auto"/>
          <w:sz w:val="32"/>
          <w:szCs w:val="32"/>
          <w:highlight w:val="none"/>
        </w:rPr>
        <w:t>第</w:t>
      </w:r>
      <w:r>
        <w:rPr>
          <w:rFonts w:hint="eastAsia" w:ascii="黑体" w:hAnsi="宋体" w:eastAsia="黑体"/>
          <w:bCs/>
          <w:color w:val="auto"/>
          <w:sz w:val="32"/>
          <w:szCs w:val="32"/>
          <w:highlight w:val="none"/>
          <w:lang w:eastAsia="zh-CN"/>
        </w:rPr>
        <w:t>四</w:t>
      </w:r>
      <w:r>
        <w:rPr>
          <w:rFonts w:hint="eastAsia" w:ascii="黑体" w:hAnsi="宋体" w:eastAsia="黑体"/>
          <w:bCs/>
          <w:color w:val="auto"/>
          <w:sz w:val="32"/>
          <w:szCs w:val="32"/>
          <w:highlight w:val="none"/>
        </w:rPr>
        <w:t>章 审核和审查</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黑体" w:hAnsi="黑体" w:eastAsia="黑体" w:cs="黑体"/>
          <w:color w:val="auto"/>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sz w:val="32"/>
          <w:szCs w:val="32"/>
          <w:highlight w:val="none"/>
          <w:lang w:eastAsia="zh-CN"/>
        </w:rPr>
        <w:t>第十七条</w:t>
      </w:r>
      <w:r>
        <w:rPr>
          <w:rFonts w:hint="eastAsia" w:ascii="仿宋_GB2312" w:hAnsi="宋体"/>
          <w:color w:val="auto"/>
          <w:sz w:val="32"/>
          <w:szCs w:val="32"/>
          <w:highlight w:val="none"/>
          <w:lang w:val="en-US" w:eastAsia="zh-CN"/>
        </w:rPr>
        <w:t xml:space="preserve">  区政府指定区司法行政部门对规范性文件进行合法性审核（审查）。</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政府规范性文件在</w:t>
      </w:r>
      <w:r>
        <w:rPr>
          <w:rFonts w:hint="default" w:ascii="仿宋_GB2312" w:hAnsi="宋体"/>
          <w:color w:val="auto"/>
          <w:sz w:val="32"/>
          <w:szCs w:val="32"/>
          <w:highlight w:val="none"/>
          <w:lang w:val="en" w:eastAsia="zh-CN"/>
        </w:rPr>
        <w:t>区</w:t>
      </w:r>
      <w:r>
        <w:rPr>
          <w:rFonts w:hint="eastAsia" w:ascii="仿宋_GB2312" w:hAnsi="宋体"/>
          <w:color w:val="auto"/>
          <w:sz w:val="32"/>
          <w:szCs w:val="32"/>
          <w:highlight w:val="none"/>
          <w:lang w:val="en-US" w:eastAsia="zh-CN"/>
        </w:rPr>
        <w:t>政府审议前</w:t>
      </w:r>
      <w:r>
        <w:rPr>
          <w:rFonts w:hint="default" w:ascii="仿宋_GB2312" w:hAnsi="宋体"/>
          <w:color w:val="auto"/>
          <w:sz w:val="32"/>
          <w:szCs w:val="32"/>
          <w:highlight w:val="none"/>
          <w:lang w:val="en" w:eastAsia="zh-CN"/>
        </w:rPr>
        <w:t>报</w:t>
      </w:r>
      <w:r>
        <w:rPr>
          <w:rFonts w:hint="eastAsia" w:ascii="仿宋_GB2312" w:hAnsi="宋体"/>
          <w:color w:val="auto"/>
          <w:sz w:val="32"/>
          <w:szCs w:val="32"/>
          <w:highlight w:val="none"/>
          <w:lang w:val="en-US" w:eastAsia="zh-CN"/>
        </w:rPr>
        <w:t>区司法行政部门进行合法性审核，部门规范性文件应当报区司法行政部门审查后再行发布。</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两个或两个以上的部门起草规范性文件的，由主办部门负责报送合法性审核（审查）。</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sz w:val="32"/>
          <w:szCs w:val="32"/>
          <w:highlight w:val="none"/>
          <w:lang w:eastAsia="zh-CN"/>
        </w:rPr>
        <w:t>第十八条</w:t>
      </w:r>
      <w:r>
        <w:rPr>
          <w:rFonts w:hint="eastAsia" w:ascii="仿宋_GB2312" w:hAnsi="宋体"/>
          <w:color w:val="auto"/>
          <w:sz w:val="32"/>
          <w:szCs w:val="32"/>
          <w:highlight w:val="none"/>
          <w:lang w:val="en-US" w:eastAsia="zh-CN"/>
        </w:rPr>
        <w:t xml:space="preserve">  </w:t>
      </w:r>
      <w:r>
        <w:rPr>
          <w:rFonts w:hint="default" w:ascii="仿宋_GB2312" w:hAnsi="宋体"/>
          <w:color w:val="auto"/>
          <w:sz w:val="32"/>
          <w:szCs w:val="32"/>
          <w:highlight w:val="none"/>
          <w:lang w:val="en" w:eastAsia="zh-CN"/>
        </w:rPr>
        <w:t>起草部门</w:t>
      </w:r>
      <w:r>
        <w:rPr>
          <w:rFonts w:hint="eastAsia" w:ascii="仿宋_GB2312" w:hAnsi="宋体"/>
          <w:color w:val="auto"/>
          <w:sz w:val="32"/>
          <w:szCs w:val="32"/>
          <w:highlight w:val="none"/>
          <w:lang w:val="en-US" w:eastAsia="zh-CN"/>
        </w:rPr>
        <w:t>送审规范性文件，应当提交下列材料：</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（一）提请审核（审查）的函；</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（二）规范性文件草案、注释稿及对照稿（修订）；</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（三）起草（修订）说明；</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（四）公开征求公众意见及意见采纳情况的材料；</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（五）征求相关部门意见及意见采纳情况的材料；</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（六）部门法制工作机构合法性审核意见、部门办公会议纪要以及履行第十四条</w:t>
      </w:r>
      <w:r>
        <w:rPr>
          <w:rFonts w:hint="default" w:ascii="仿宋_GB2312" w:hAnsi="宋体"/>
          <w:color w:val="auto"/>
          <w:sz w:val="32"/>
          <w:szCs w:val="32"/>
          <w:highlight w:val="none"/>
          <w:lang w:val="en" w:eastAsia="zh-CN"/>
        </w:rPr>
        <w:t>、第十</w:t>
      </w:r>
      <w:r>
        <w:rPr>
          <w:rFonts w:hint="eastAsia" w:ascii="仿宋_GB2312" w:hAnsi="宋体"/>
          <w:color w:val="auto"/>
          <w:sz w:val="32"/>
          <w:szCs w:val="32"/>
          <w:highlight w:val="none"/>
          <w:lang w:val="en" w:eastAsia="zh-CN"/>
        </w:rPr>
        <w:t>五</w:t>
      </w:r>
      <w:r>
        <w:rPr>
          <w:rFonts w:hint="default" w:ascii="仿宋_GB2312" w:hAnsi="宋体"/>
          <w:color w:val="auto"/>
          <w:sz w:val="32"/>
          <w:szCs w:val="32"/>
          <w:highlight w:val="none"/>
          <w:lang w:val="en" w:eastAsia="zh-CN"/>
        </w:rPr>
        <w:t>条</w:t>
      </w:r>
      <w:r>
        <w:rPr>
          <w:rFonts w:hint="eastAsia" w:ascii="仿宋_GB2312" w:hAnsi="宋体"/>
          <w:color w:val="auto"/>
          <w:sz w:val="32"/>
          <w:szCs w:val="32"/>
          <w:highlight w:val="none"/>
          <w:lang w:val="en-US" w:eastAsia="zh-CN"/>
        </w:rPr>
        <w:t>规定程序的相关材料；</w:t>
      </w:r>
    </w:p>
    <w:p>
      <w:pPr>
        <w:pStyle w:val="2"/>
        <w:spacing w:line="560" w:lineRule="exact"/>
        <w:rPr>
          <w:rFonts w:hint="eastAsia"/>
          <w:lang w:val="en-US" w:eastAsia="zh-CN"/>
        </w:rPr>
      </w:pPr>
      <w:r>
        <w:rPr>
          <w:rFonts w:hint="eastAsia" w:ascii="仿宋_GB2312" w:hAnsi="宋体"/>
          <w:color w:val="auto"/>
          <w:sz w:val="32"/>
          <w:szCs w:val="32"/>
          <w:highlight w:val="none"/>
          <w:lang w:val="en-US" w:eastAsia="zh-CN"/>
        </w:rPr>
        <w:t>（七）政策解读材料；</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（八）制定规范性文件所依据的法律、法规、规章、国家政策、上级规范性文件文本；</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w:t>
      </w:r>
      <w:del w:id="1" w:author="yt" w:date="2024-07-04T10:31:52Z">
        <w:r>
          <w:rPr>
            <w:rFonts w:hint="eastAsia" w:ascii="仿宋_GB2312" w:hAnsi="宋体"/>
            <w:color w:val="auto"/>
            <w:sz w:val="32"/>
            <w:szCs w:val="32"/>
            <w:highlight w:val="none"/>
            <w:lang w:val="en-US" w:eastAsia="zh-CN"/>
          </w:rPr>
          <w:delText>八</w:delText>
        </w:r>
      </w:del>
      <w:ins w:id="2" w:author="yt" w:date="2024-07-04T10:31:52Z">
        <w:r>
          <w:rPr>
            <w:rFonts w:hint="eastAsia" w:ascii="仿宋_GB2312" w:hAnsi="宋体"/>
            <w:color w:val="auto"/>
            <w:sz w:val="32"/>
            <w:szCs w:val="32"/>
            <w:highlight w:val="none"/>
            <w:lang w:val="en-US" w:eastAsia="zh-CN"/>
          </w:rPr>
          <w:t>九</w:t>
        </w:r>
      </w:ins>
      <w:r>
        <w:rPr>
          <w:rFonts w:hint="eastAsia" w:ascii="仿宋_GB2312" w:hAnsi="宋体"/>
          <w:color w:val="auto"/>
          <w:sz w:val="32"/>
          <w:szCs w:val="32"/>
          <w:highlight w:val="none"/>
          <w:lang w:val="en-US" w:eastAsia="zh-CN"/>
        </w:rPr>
        <w:t>）其他需要提交的材料。</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sz w:val="32"/>
          <w:szCs w:val="32"/>
          <w:highlight w:val="none"/>
          <w:lang w:eastAsia="zh-CN"/>
        </w:rPr>
        <w:t>第十九条</w:t>
      </w:r>
      <w:r>
        <w:rPr>
          <w:rFonts w:hint="eastAsia" w:ascii="仿宋_GB2312" w:hAnsi="宋体"/>
          <w:color w:val="auto"/>
          <w:sz w:val="32"/>
          <w:szCs w:val="32"/>
          <w:highlight w:val="none"/>
          <w:lang w:val="en-US" w:eastAsia="zh-CN"/>
        </w:rPr>
        <w:t xml:space="preserve">  区司法行政部门应当自收到本规定第十八条规定全部材料之日起15个工作日内完成审核（审查），并将审核（审查）意见书面通知送审部门。</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sz w:val="32"/>
          <w:szCs w:val="32"/>
          <w:highlight w:val="none"/>
          <w:lang w:eastAsia="zh-CN"/>
        </w:rPr>
        <w:t>第二十条</w:t>
      </w:r>
      <w:r>
        <w:rPr>
          <w:rFonts w:hint="eastAsia" w:ascii="仿宋_GB2312" w:hAnsi="宋体"/>
          <w:color w:val="auto"/>
          <w:sz w:val="32"/>
          <w:szCs w:val="32"/>
          <w:highlight w:val="none"/>
          <w:lang w:val="en-US" w:eastAsia="zh-CN"/>
        </w:rPr>
        <w:t xml:space="preserve">  规范性文件影响面广、情况复杂、社会关注度高或者存在疑难法律问题的，区司法行政部门可以书面征求相关方面的意见，必要时可以采取召开座谈会、论证会等方式征求意见。</w:t>
      </w:r>
      <w:r>
        <w:rPr>
          <w:rFonts w:hint="default" w:ascii="仿宋_GB2312" w:hAnsi="宋体"/>
          <w:color w:val="auto"/>
          <w:sz w:val="32"/>
          <w:szCs w:val="32"/>
          <w:highlight w:val="none"/>
          <w:lang w:val="en" w:eastAsia="zh-CN"/>
        </w:rPr>
        <w:t>起草部门</w:t>
      </w:r>
      <w:r>
        <w:rPr>
          <w:rFonts w:hint="eastAsia" w:ascii="仿宋_GB2312" w:hAnsi="宋体"/>
          <w:color w:val="auto"/>
          <w:sz w:val="32"/>
          <w:szCs w:val="32"/>
          <w:highlight w:val="none"/>
          <w:lang w:val="en-US" w:eastAsia="zh-CN"/>
        </w:rPr>
        <w:t>应当予以配合。</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征求意见时间不计算在审核（审查）时限内。</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sz w:val="32"/>
          <w:szCs w:val="32"/>
          <w:highlight w:val="none"/>
          <w:lang w:eastAsia="zh-CN"/>
        </w:rPr>
        <w:t>第二十一条</w:t>
      </w:r>
      <w:r>
        <w:rPr>
          <w:rFonts w:hint="eastAsia" w:ascii="仿宋_GB2312" w:hAnsi="宋体"/>
          <w:color w:val="auto"/>
          <w:sz w:val="32"/>
          <w:szCs w:val="32"/>
          <w:highlight w:val="none"/>
          <w:lang w:val="en-US" w:eastAsia="zh-CN"/>
        </w:rPr>
        <w:t xml:space="preserve">  区司法行政部门对送审的规范性文件草案，按照下列情形，分别作出处理：</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（一）符合本规定第六条和第七条规定的，提出审查同意的意见；</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（二）不符合本规定第六条或者第七条规定，或者有关机关对草案主要内容存在较大争议的，提出不合法、应当予以修改的审核（审查）意见后退回送审机关。</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规范性文件草案存在合法性问题，区司法行政部门认为有其他符合法律、法规、规章或者国家政策要求的处理方式的，可以在审核（审查）意见中提出建议，由</w:t>
      </w:r>
      <w:r>
        <w:rPr>
          <w:rFonts w:hint="default" w:ascii="仿宋_GB2312" w:hAnsi="宋体"/>
          <w:color w:val="auto"/>
          <w:sz w:val="32"/>
          <w:szCs w:val="32"/>
          <w:highlight w:val="none"/>
          <w:lang w:val="en" w:eastAsia="zh-CN"/>
        </w:rPr>
        <w:t>起草部门</w:t>
      </w:r>
      <w:r>
        <w:rPr>
          <w:rFonts w:hint="eastAsia" w:ascii="仿宋_GB2312" w:hAnsi="宋体"/>
          <w:color w:val="auto"/>
          <w:sz w:val="32"/>
          <w:szCs w:val="32"/>
          <w:highlight w:val="none"/>
          <w:lang w:val="en-US" w:eastAsia="zh-CN"/>
        </w:rPr>
        <w:t>研究确定。</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规范性文件内容涉及探索性改革决策事项，法律、法规、规章和国家政策尚无明确规定的，区司法行政部门可以在审核（审查）意见中明示法律风险，由制定机关研究决定。</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sz w:val="32"/>
          <w:szCs w:val="32"/>
          <w:highlight w:val="none"/>
          <w:lang w:eastAsia="zh-CN"/>
        </w:rPr>
        <w:t>第二十二条</w:t>
      </w:r>
      <w:r>
        <w:rPr>
          <w:rFonts w:hint="eastAsia" w:ascii="仿宋_GB2312" w:hAnsi="宋体"/>
          <w:color w:val="auto"/>
          <w:sz w:val="32"/>
          <w:szCs w:val="32"/>
          <w:highlight w:val="none"/>
          <w:lang w:val="en-US" w:eastAsia="zh-CN"/>
        </w:rPr>
        <w:t xml:space="preserve">  对审查意见有异议的，送审部门可以自收到审查意见之日起10个工作日内提出异议及理由，与区司法行政部门协商或者向区政府申请复核。</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政府规范性文件未经区司法行政部门合法性审核或者经审核不合法的，不得提请区政府审议。</w:t>
      </w:r>
      <w:r>
        <w:rPr>
          <w:rFonts w:hint="default" w:ascii="仿宋_GB2312" w:hAnsi="宋体"/>
          <w:color w:val="auto"/>
          <w:sz w:val="32"/>
          <w:szCs w:val="32"/>
          <w:highlight w:val="none"/>
          <w:lang w:val="en" w:eastAsia="zh-CN"/>
        </w:rPr>
        <w:t>起草部门</w:t>
      </w:r>
      <w:r>
        <w:rPr>
          <w:rFonts w:hint="eastAsia" w:ascii="仿宋_GB2312" w:hAnsi="宋体"/>
          <w:color w:val="auto"/>
          <w:sz w:val="32"/>
          <w:szCs w:val="32"/>
          <w:highlight w:val="none"/>
          <w:lang w:val="en-US" w:eastAsia="zh-CN"/>
        </w:rPr>
        <w:t>应当根据审核意见对规范性文件作出修改或者补充；特殊情况下未完全采纳审核意见的，应当在提请区政府审议时说明理由和依据。</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sz w:val="32"/>
          <w:szCs w:val="32"/>
          <w:highlight w:val="none"/>
          <w:lang w:eastAsia="zh-CN"/>
        </w:rPr>
        <w:t>第二十三条</w:t>
      </w:r>
      <w:r>
        <w:rPr>
          <w:rFonts w:hint="eastAsia" w:ascii="仿宋_GB2312" w:hAnsi="宋体"/>
          <w:color w:val="auto"/>
          <w:sz w:val="32"/>
          <w:szCs w:val="32"/>
          <w:highlight w:val="none"/>
          <w:lang w:val="en-US" w:eastAsia="zh-CN"/>
        </w:rPr>
        <w:t xml:space="preserve">  区政府规范性文件经区政府办公室依照国家公文处理相关规定审核后，由政府常务会议或者全体会议审议决定。</w:t>
      </w:r>
    </w:p>
    <w:p>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黑体" w:hAnsi="宋体" w:eastAsia="黑体"/>
          <w:bCs/>
          <w:color w:val="auto"/>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lang w:eastAsia="zh-CN"/>
        </w:rPr>
      </w:pPr>
      <w:r>
        <w:rPr>
          <w:rFonts w:hint="eastAsia" w:ascii="黑体" w:hAnsi="宋体" w:eastAsia="黑体"/>
          <w:bCs/>
          <w:color w:val="auto"/>
          <w:sz w:val="32"/>
          <w:szCs w:val="32"/>
          <w:highlight w:val="none"/>
          <w:lang w:eastAsia="zh-CN"/>
        </w:rPr>
        <w:t>第五章</w:t>
      </w:r>
      <w:r>
        <w:rPr>
          <w:rFonts w:hint="eastAsia" w:ascii="黑体" w:hAnsi="宋体" w:eastAsia="黑体"/>
          <w:bCs/>
          <w:color w:val="auto"/>
          <w:sz w:val="32"/>
          <w:szCs w:val="32"/>
          <w:highlight w:val="none"/>
        </w:rPr>
        <w:t xml:space="preserve"> </w:t>
      </w:r>
      <w:r>
        <w:rPr>
          <w:rFonts w:hint="eastAsia" w:ascii="黑体" w:hAnsi="宋体" w:eastAsia="黑体"/>
          <w:bCs/>
          <w:color w:val="auto"/>
          <w:sz w:val="32"/>
          <w:szCs w:val="32"/>
          <w:highlight w:val="none"/>
          <w:lang w:eastAsia="zh-CN"/>
        </w:rPr>
        <w:t>发布</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黑体" w:hAnsi="黑体" w:eastAsia="黑体" w:cs="黑体"/>
          <w:color w:val="auto"/>
          <w:sz w:val="32"/>
          <w:szCs w:val="32"/>
          <w:highlight w:val="none"/>
          <w:lang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sz w:val="32"/>
          <w:szCs w:val="32"/>
          <w:highlight w:val="none"/>
          <w:lang w:eastAsia="zh-CN"/>
        </w:rPr>
        <w:t>第二十四条</w:t>
      </w:r>
      <w:r>
        <w:rPr>
          <w:rFonts w:hint="eastAsia" w:ascii="仿宋_GB2312" w:hAnsi="宋体"/>
          <w:color w:val="auto"/>
          <w:sz w:val="32"/>
          <w:szCs w:val="32"/>
          <w:highlight w:val="none"/>
          <w:lang w:val="en-US" w:eastAsia="zh-CN"/>
        </w:rPr>
        <w:t xml:space="preserve">  政府规范性文件应当由区政府主要负责人签发，部门规范性文件应当由制定机关主要负责人签发。</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宋体" w:eastAsia="仿宋_GB2312" w:cs="Times New Roman"/>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第</w:t>
      </w:r>
      <w:r>
        <w:rPr>
          <w:rFonts w:hint="eastAsia" w:ascii="黑体" w:hAnsi="黑体" w:eastAsia="黑体" w:cs="黑体"/>
          <w:color w:val="auto"/>
          <w:sz w:val="32"/>
          <w:szCs w:val="32"/>
          <w:highlight w:val="none"/>
          <w:lang w:eastAsia="zh-CN"/>
        </w:rPr>
        <w:t>二十五</w:t>
      </w:r>
      <w:r>
        <w:rPr>
          <w:rFonts w:hint="eastAsia" w:ascii="黑体" w:hAnsi="黑体" w:eastAsia="黑体" w:cs="黑体"/>
          <w:color w:val="auto"/>
          <w:kern w:val="2"/>
          <w:sz w:val="32"/>
          <w:szCs w:val="32"/>
          <w:highlight w:val="none"/>
          <w:lang w:val="en-US" w:eastAsia="zh-CN" w:bidi="ar-SA"/>
        </w:rPr>
        <w:t xml:space="preserve">条  </w:t>
      </w:r>
      <w:r>
        <w:rPr>
          <w:rFonts w:hint="eastAsia" w:ascii="仿宋_GB2312" w:hAnsi="宋体" w:eastAsia="仿宋_GB2312" w:cs="Times New Roman"/>
          <w:color w:val="auto"/>
          <w:kern w:val="2"/>
          <w:sz w:val="32"/>
          <w:szCs w:val="32"/>
          <w:highlight w:val="none"/>
          <w:lang w:val="en-US" w:eastAsia="zh-CN" w:bidi="ar-SA"/>
        </w:rPr>
        <w:t>政府规范性文件由区政府办公室统一登记、统一编号。</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黑体" w:hAnsi="黑体" w:eastAsia="黑体" w:cs="黑体"/>
          <w:color w:val="auto"/>
          <w:sz w:val="32"/>
          <w:szCs w:val="32"/>
          <w:highlight w:val="none"/>
          <w:lang w:eastAsia="zh-CN"/>
        </w:rPr>
      </w:pPr>
      <w:r>
        <w:rPr>
          <w:rFonts w:hint="eastAsia" w:ascii="仿宋_GB2312" w:hAnsi="宋体" w:eastAsia="仿宋_GB2312" w:cs="Times New Roman"/>
          <w:color w:val="auto"/>
          <w:kern w:val="2"/>
          <w:sz w:val="32"/>
          <w:szCs w:val="32"/>
          <w:highlight w:val="none"/>
          <w:lang w:val="en-US" w:eastAsia="zh-CN" w:bidi="ar-SA"/>
        </w:rPr>
        <w:t>部门规范性文件由制定机关统一登记、统一编号。</w:t>
      </w:r>
    </w:p>
    <w:p>
      <w:pPr>
        <w:pStyle w:val="21"/>
        <w:keepNext w:val="0"/>
        <w:keepLines w:val="0"/>
        <w:pageBreakBefore w:val="0"/>
        <w:widowControl w:val="0"/>
        <w:numPr>
          <w:ilvl w:val="-1"/>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right="0"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sz w:val="32"/>
          <w:szCs w:val="32"/>
          <w:highlight w:val="none"/>
          <w:lang w:eastAsia="zh-CN"/>
        </w:rPr>
        <w:t>第二十六条</w:t>
      </w:r>
      <w:r>
        <w:rPr>
          <w:rFonts w:hint="eastAsia" w:ascii="仿宋_GB2312" w:hAnsi="宋体"/>
          <w:color w:val="auto"/>
          <w:sz w:val="32"/>
          <w:szCs w:val="32"/>
          <w:highlight w:val="none"/>
          <w:lang w:val="en-US" w:eastAsia="zh-CN"/>
        </w:rPr>
        <w:t xml:space="preserve">  </w:t>
      </w:r>
      <w:r>
        <w:rPr>
          <w:rFonts w:hint="eastAsia" w:ascii="仿宋_GB2312" w:hAnsi="宋体" w:cs="Times New Roman"/>
          <w:color w:val="auto"/>
          <w:sz w:val="32"/>
          <w:szCs w:val="32"/>
          <w:highlight w:val="none"/>
          <w:lang w:val="en-US" w:eastAsia="zh-CN"/>
        </w:rPr>
        <w:t>“</w:t>
      </w:r>
      <w:r>
        <w:rPr>
          <w:rFonts w:hint="eastAsia" w:ascii="仿宋_GB2312" w:hAnsi="宋体" w:cs="Times New Roman"/>
          <w:color w:val="auto"/>
          <w:sz w:val="32"/>
          <w:szCs w:val="32"/>
          <w:highlight w:val="none"/>
          <w:lang w:eastAsia="zh-CN"/>
        </w:rPr>
        <w:t>盐田政府在线—规范性文件统一查询平台”是</w:t>
      </w:r>
      <w:r>
        <w:rPr>
          <w:rFonts w:hint="eastAsia" w:ascii="仿宋_GB2312" w:hAnsi="宋体"/>
          <w:color w:val="auto"/>
          <w:sz w:val="32"/>
          <w:szCs w:val="32"/>
          <w:highlight w:val="none"/>
          <w:lang w:val="en-US" w:eastAsia="zh-CN"/>
        </w:rPr>
        <w:t>政府规范性文件、部门规范性文件</w:t>
      </w:r>
      <w:r>
        <w:rPr>
          <w:rFonts w:hint="eastAsia" w:ascii="仿宋_GB2312" w:hAnsi="宋体" w:eastAsia="仿宋_GB2312" w:cs="Times New Roman"/>
          <w:color w:val="auto"/>
          <w:sz w:val="32"/>
          <w:szCs w:val="32"/>
          <w:highlight w:val="none"/>
          <w:vertAlign w:val="baseline"/>
        </w:rPr>
        <w:t>的发布载体，其刊登的规范性文件文本为标准文本。</w:t>
      </w:r>
      <w:r>
        <w:rPr>
          <w:rFonts w:ascii="宋体" w:hAnsi="宋体" w:eastAsia="宋体" w:cs="宋体"/>
          <w:color w:val="000000"/>
          <w:sz w:val="27"/>
          <w:szCs w:val="27"/>
          <w:vertAlign w:val="baseline"/>
        </w:rPr>
        <w:fldChar w:fldCharType="begin"/>
      </w:r>
      <w:r>
        <w:rPr>
          <w:rFonts w:ascii="宋体" w:hAnsi="宋体" w:eastAsia="宋体" w:cs="宋体"/>
          <w:color w:val="000000"/>
          <w:sz w:val="27"/>
          <w:szCs w:val="27"/>
          <w:vertAlign w:val="baseline"/>
        </w:rPr>
        <w:instrText xml:space="preserve"> HYPERLINK "javascript:void(0);" </w:instrText>
      </w:r>
      <w:r>
        <w:rPr>
          <w:rFonts w:ascii="宋体" w:hAnsi="宋体" w:eastAsia="宋体" w:cs="宋体"/>
          <w:color w:val="000000"/>
          <w:sz w:val="27"/>
          <w:szCs w:val="27"/>
          <w:vertAlign w:val="baseline"/>
        </w:rPr>
        <w:fldChar w:fldCharType="separate"/>
      </w:r>
      <w:r>
        <w:rPr>
          <w:rFonts w:ascii="宋体" w:hAnsi="宋体" w:eastAsia="宋体" w:cs="宋体"/>
          <w:color w:val="000000"/>
          <w:sz w:val="27"/>
          <w:szCs w:val="27"/>
          <w:vertAlign w:val="baseline"/>
        </w:rPr>
        <w:fldChar w:fldCharType="end"/>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规范性文件应当在签署印发之日起10个工作日内在盐田区人民政府网站</w:t>
      </w:r>
      <w:r>
        <w:rPr>
          <w:rFonts w:hint="eastAsia" w:ascii="仿宋_GB2312" w:hAnsi="宋体" w:cs="Times New Roman"/>
          <w:color w:val="auto"/>
          <w:sz w:val="32"/>
          <w:szCs w:val="32"/>
          <w:highlight w:val="none"/>
          <w:lang w:val="en-US" w:eastAsia="zh-CN"/>
        </w:rPr>
        <w:t>“</w:t>
      </w:r>
      <w:r>
        <w:rPr>
          <w:rFonts w:hint="eastAsia" w:ascii="仿宋_GB2312" w:hAnsi="宋体" w:cs="Times New Roman"/>
          <w:color w:val="auto"/>
          <w:sz w:val="32"/>
          <w:szCs w:val="32"/>
          <w:highlight w:val="none"/>
          <w:lang w:eastAsia="zh-CN"/>
        </w:rPr>
        <w:t>盐田政府在线—规范性文件统一查询平台”</w:t>
      </w:r>
      <w:r>
        <w:rPr>
          <w:rFonts w:hint="eastAsia" w:ascii="仿宋_GB2312" w:hAnsi="宋体"/>
          <w:color w:val="auto"/>
          <w:sz w:val="32"/>
          <w:szCs w:val="32"/>
          <w:highlight w:val="none"/>
          <w:lang w:val="en-US" w:eastAsia="zh-CN"/>
        </w:rPr>
        <w:t>上统一发布，未经统一发布的规范性文件，不得作为行政管理的依据。</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lang w:val="en-US" w:eastAsia="zh-CN"/>
        </w:rPr>
      </w:pPr>
      <w:r>
        <w:rPr>
          <w:rFonts w:hint="eastAsia" w:ascii="黑体" w:hAnsi="黑体" w:eastAsia="黑体" w:cs="黑体"/>
          <w:color w:val="auto"/>
          <w:kern w:val="2"/>
          <w:sz w:val="32"/>
          <w:szCs w:val="32"/>
          <w:highlight w:val="none"/>
          <w:lang w:val="en-US" w:eastAsia="zh-CN" w:bidi="ar-SA"/>
        </w:rPr>
        <w:t>第二十七条</w:t>
      </w:r>
      <w:r>
        <w:rPr>
          <w:rFonts w:hint="eastAsia"/>
          <w:lang w:val="en-US" w:eastAsia="zh-CN"/>
        </w:rPr>
        <w:t xml:space="preserve">  </w:t>
      </w:r>
      <w:r>
        <w:rPr>
          <w:rFonts w:hint="eastAsia" w:ascii="仿宋_GB2312" w:hAnsi="仿宋_GB2312" w:eastAsia="仿宋_GB2312" w:cs="仿宋_GB2312"/>
          <w:lang w:val="en-US" w:eastAsia="zh-CN"/>
        </w:rPr>
        <w:t>规范性文件应当规定施行日期，该日期应当在发布之日起10日之后，但因保障国家安全、重大公共利益需要，或者发布后不立即施行将有碍法律、法规、规章和国家政策执行等情形的，可以自发布之日起施行。</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法律、法规、规章和上级行政规范性文件对规范性文件施行日期有明确规定的，从其规定。</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黑体" w:hAnsi="黑体" w:eastAsia="黑体" w:cs="黑体"/>
          <w:color w:val="auto"/>
          <w:kern w:val="2"/>
          <w:sz w:val="32"/>
          <w:szCs w:val="32"/>
          <w:highlight w:val="none"/>
          <w:lang w:val="en-US" w:eastAsia="zh-CN" w:bidi="ar-SA"/>
        </w:rPr>
        <w:t>第二十八条</w:t>
      </w:r>
      <w:r>
        <w:rPr>
          <w:rFonts w:hint="eastAsia" w:ascii="仿宋_GB2312" w:hAnsi="宋体"/>
          <w:color w:val="auto"/>
          <w:sz w:val="32"/>
          <w:szCs w:val="32"/>
          <w:highlight w:val="none"/>
          <w:lang w:val="en-US" w:eastAsia="zh-CN"/>
        </w:rPr>
        <w:t xml:space="preserve">  制定机关应当对规范性文件做出政策解读。区政府规范性文件的政策解读工作由起草部门负责，部门规范性文件的政策解读工作由制定机关负责。</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宋体"/>
          <w:color w:val="auto"/>
          <w:sz w:val="32"/>
          <w:szCs w:val="32"/>
          <w:highlight w:val="none"/>
          <w:lang w:val="en-US" w:eastAsia="zh-CN"/>
        </w:rPr>
      </w:pPr>
      <w:r>
        <w:rPr>
          <w:rFonts w:hint="eastAsia" w:ascii="仿宋_GB2312" w:hAnsi="宋体"/>
          <w:color w:val="auto"/>
          <w:sz w:val="32"/>
          <w:szCs w:val="32"/>
          <w:highlight w:val="none"/>
          <w:lang w:val="en-US" w:eastAsia="zh-CN"/>
        </w:rPr>
        <w:t>规范性文件按照规定需要</w:t>
      </w:r>
      <w:del w:id="3" w:author="yt" w:date="2024-07-04T10:52:32Z">
        <w:r>
          <w:rPr>
            <w:rFonts w:hint="eastAsia" w:ascii="仿宋_GB2312" w:hAnsi="宋体"/>
            <w:color w:val="auto"/>
            <w:sz w:val="32"/>
            <w:szCs w:val="32"/>
            <w:highlight w:val="none"/>
            <w:lang w:val="en-US" w:eastAsia="zh-CN"/>
          </w:rPr>
          <w:delText>作者</w:delText>
        </w:r>
      </w:del>
      <w:r>
        <w:rPr>
          <w:rFonts w:hint="eastAsia" w:ascii="仿宋_GB2312" w:hAnsi="宋体"/>
          <w:color w:val="auto"/>
          <w:sz w:val="32"/>
          <w:szCs w:val="32"/>
          <w:highlight w:val="none"/>
          <w:lang w:val="en-US" w:eastAsia="zh-CN"/>
        </w:rPr>
        <w:t>翻译的，依照有关规定执行。</w:t>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lang w:val="en-US" w:eastAsia="zh-CN"/>
        </w:rPr>
      </w:pPr>
      <w:r>
        <w:rPr>
          <w:rFonts w:hint="eastAsia" w:ascii="黑体" w:hAnsi="宋体" w:eastAsia="黑体"/>
          <w:bCs/>
          <w:color w:val="auto"/>
          <w:sz w:val="32"/>
          <w:szCs w:val="32"/>
          <w:highlight w:val="none"/>
          <w:lang w:val="en-US" w:eastAsia="zh-CN"/>
        </w:rPr>
        <w:t>第六章　备案审查</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r>
        <w:rPr>
          <w:rFonts w:hint="eastAsia" w:ascii="黑体" w:hAnsi="黑体" w:eastAsia="黑体" w:cs="黑体"/>
          <w:color w:val="auto"/>
          <w:kern w:val="2"/>
          <w:sz w:val="32"/>
          <w:szCs w:val="32"/>
          <w:highlight w:val="none"/>
          <w:lang w:val="en-US" w:eastAsia="zh-CN" w:bidi="ar-SA"/>
        </w:rPr>
        <w:t>第二十九条</w:t>
      </w:r>
      <w:r>
        <w:rPr>
          <w:rFonts w:hint="eastAsia"/>
        </w:rPr>
        <w:t xml:space="preserve">  </w:t>
      </w:r>
      <w:r>
        <w:rPr>
          <w:rFonts w:hint="eastAsia" w:ascii="仿宋_GB2312" w:hAnsi="仿宋_GB2312" w:eastAsia="仿宋_GB2312" w:cs="仿宋_GB2312"/>
        </w:rPr>
        <w:t>区政府规范性文件发布后，区政府办公室应当按照规定在30日内报送市政府</w:t>
      </w:r>
      <w:r>
        <w:rPr>
          <w:rFonts w:hint="eastAsia" w:ascii="仿宋_GB2312" w:hAnsi="仿宋_GB2312" w:cs="仿宋_GB2312"/>
          <w:lang w:eastAsia="zh-CN"/>
        </w:rPr>
        <w:t>和</w:t>
      </w:r>
      <w:r>
        <w:rPr>
          <w:rFonts w:hint="eastAsia" w:ascii="仿宋_GB2312" w:hAnsi="仿宋_GB2312" w:eastAsia="仿宋_GB2312" w:cs="仿宋_GB2312"/>
        </w:rPr>
        <w:t>区人民代表大会常务委员会备案，具体报送</w:t>
      </w:r>
      <w:r>
        <w:rPr>
          <w:rFonts w:hint="eastAsia" w:ascii="仿宋_GB2312" w:hAnsi="仿宋_GB2312" w:cs="仿宋_GB2312"/>
          <w:lang w:eastAsia="zh-CN"/>
        </w:rPr>
        <w:t>备案</w:t>
      </w:r>
      <w:r>
        <w:rPr>
          <w:rFonts w:hint="eastAsia" w:ascii="仿宋_GB2312" w:hAnsi="仿宋_GB2312" w:eastAsia="仿宋_GB2312" w:cs="仿宋_GB2312"/>
        </w:rPr>
        <w:t>工作可以由区司法行政部门办理。</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r>
        <w:rPr>
          <w:rFonts w:hint="eastAsia" w:ascii="黑体" w:hAnsi="黑体" w:eastAsia="黑体" w:cs="黑体"/>
          <w:color w:val="auto"/>
          <w:kern w:val="2"/>
          <w:sz w:val="32"/>
          <w:szCs w:val="32"/>
          <w:highlight w:val="none"/>
          <w:lang w:val="en-US" w:eastAsia="zh-CN" w:bidi="ar-SA"/>
        </w:rPr>
        <w:t xml:space="preserve">第三十条 </w:t>
      </w:r>
      <w:r>
        <w:rPr>
          <w:rFonts w:hint="eastAsia" w:ascii="仿宋_GB2312" w:hAnsi="仿宋_GB2312" w:eastAsia="仿宋_GB2312" w:cs="仿宋_GB2312"/>
        </w:rPr>
        <w:t xml:space="preserve"> </w:t>
      </w:r>
      <w:r>
        <w:rPr>
          <w:rFonts w:hint="default" w:ascii="仿宋_GB2312" w:hAnsi="仿宋_GB2312" w:cs="仿宋_GB2312"/>
          <w:lang w:val="en"/>
        </w:rPr>
        <w:t>起草部门</w:t>
      </w:r>
      <w:r>
        <w:rPr>
          <w:rFonts w:hint="eastAsia" w:ascii="仿宋_GB2312" w:hAnsi="仿宋_GB2312" w:eastAsia="仿宋_GB2312" w:cs="仿宋_GB2312"/>
        </w:rPr>
        <w:t>应当自规范性文件发布之日起10日内报送区司法行政部门备案审查，并提交下列材料：</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（一）规范性文件备案报告；</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bookmarkStart w:id="0" w:name="tiao_37_kuan_1_xiang_2"/>
      <w:bookmarkEnd w:id="0"/>
      <w:r>
        <w:rPr>
          <w:rFonts w:hint="eastAsia" w:ascii="仿宋_GB2312" w:hAnsi="仿宋_GB2312" w:eastAsia="仿宋_GB2312" w:cs="仿宋_GB2312"/>
          <w:lang w:val="en-US" w:eastAsia="zh-CN"/>
        </w:rPr>
        <w:t>（二）规范性文件的正式文本；</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bookmarkStart w:id="1" w:name="tiao_37_kuan_1_xiang_3"/>
      <w:bookmarkEnd w:id="1"/>
      <w:r>
        <w:rPr>
          <w:rFonts w:hint="eastAsia" w:ascii="仿宋_GB2312" w:hAnsi="仿宋_GB2312" w:eastAsia="仿宋_GB2312" w:cs="仿宋_GB2312"/>
          <w:lang w:val="en-US" w:eastAsia="zh-CN"/>
        </w:rPr>
        <w:t>（三）规范性文件的起草说明；</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bookmarkStart w:id="2" w:name="tiao_37_kuan_1_xiang_4"/>
      <w:bookmarkEnd w:id="2"/>
      <w:r>
        <w:rPr>
          <w:rFonts w:hint="eastAsia" w:ascii="仿宋_GB2312" w:hAnsi="仿宋_GB2312" w:eastAsia="仿宋_GB2312" w:cs="仿宋_GB2312"/>
          <w:lang w:val="en-US" w:eastAsia="zh-CN"/>
        </w:rPr>
        <w:t>（四）制定规范性文件所依据的法律、法规、规章、国家政策、上级行政机关规范性文件文本；</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bookmarkStart w:id="3" w:name="tiao_37_kuan_1_xiang_5"/>
      <w:bookmarkEnd w:id="3"/>
      <w:r>
        <w:rPr>
          <w:rFonts w:hint="eastAsia" w:ascii="仿宋_GB2312" w:hAnsi="仿宋_GB2312" w:eastAsia="仿宋_GB2312" w:cs="仿宋_GB2312"/>
          <w:lang w:val="en-US" w:eastAsia="zh-CN"/>
        </w:rPr>
        <w:t>（五）其他有关材料。</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联合发布的部门</w:t>
      </w:r>
      <w:r>
        <w:rPr>
          <w:rFonts w:hint="eastAsia" w:ascii="仿宋_GB2312" w:hAnsi="仿宋_GB2312" w:cs="仿宋_GB2312"/>
          <w:lang w:eastAsia="zh-CN"/>
        </w:rPr>
        <w:t>规范性文件</w:t>
      </w:r>
      <w:r>
        <w:rPr>
          <w:rFonts w:hint="eastAsia" w:ascii="仿宋_GB2312" w:hAnsi="仿宋_GB2312" w:eastAsia="仿宋_GB2312" w:cs="仿宋_GB2312"/>
        </w:rPr>
        <w:t>，由主办单位按照前款规定报送备案。</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r>
        <w:rPr>
          <w:rFonts w:hint="eastAsia" w:ascii="黑体" w:hAnsi="黑体" w:eastAsia="黑体" w:cs="黑体"/>
          <w:color w:val="auto"/>
          <w:kern w:val="2"/>
          <w:sz w:val="32"/>
          <w:szCs w:val="32"/>
          <w:highlight w:val="none"/>
          <w:lang w:val="en-US" w:eastAsia="zh-CN" w:bidi="ar-SA"/>
        </w:rPr>
        <w:t xml:space="preserve">第三十一条 </w:t>
      </w:r>
      <w:r>
        <w:rPr>
          <w:rFonts w:hint="eastAsia" w:ascii="仿宋_GB2312" w:hAnsi="仿宋_GB2312" w:eastAsia="仿宋_GB2312" w:cs="仿宋_GB2312"/>
        </w:rPr>
        <w:t xml:space="preserve"> 报送备案的文件符合本规定第二条规定且备案材料符合要求的，区司法行政部门予以备案登记；不符合本规定第二条规定的，不予备案登记；符合本规定第二条规定但备案材料不符合要求的，区司法行政部门暂缓备案登记，并通知制定机关补充报送备案或者重新报送备案；补充或者重新报送备案符合规定的，予以备案登记。</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r>
        <w:rPr>
          <w:rFonts w:hint="eastAsia" w:ascii="黑体" w:hAnsi="黑体" w:eastAsia="黑体" w:cs="黑体"/>
          <w:color w:val="auto"/>
          <w:kern w:val="2"/>
          <w:sz w:val="32"/>
          <w:szCs w:val="32"/>
          <w:highlight w:val="none"/>
          <w:lang w:val="en-US" w:eastAsia="zh-CN" w:bidi="ar-SA"/>
        </w:rPr>
        <w:t>第三十二条</w:t>
      </w:r>
      <w:r>
        <w:rPr>
          <w:rFonts w:hint="eastAsia" w:ascii="仿宋_GB2312" w:hAnsi="仿宋_GB2312" w:cs="仿宋_GB2312"/>
          <w:lang w:val="en-US" w:eastAsia="zh-CN"/>
        </w:rPr>
        <w:t xml:space="preserve">  </w:t>
      </w:r>
      <w:r>
        <w:rPr>
          <w:rFonts w:hint="eastAsia" w:ascii="仿宋_GB2312" w:hAnsi="仿宋_GB2312" w:eastAsia="仿宋_GB2312" w:cs="仿宋_GB2312"/>
        </w:rPr>
        <w:t>报送备案的规范性文件存在违反本规定第</w:t>
      </w:r>
      <w:r>
        <w:rPr>
          <w:rFonts w:hint="eastAsia" w:ascii="仿宋_GB2312" w:hAnsi="仿宋_GB2312" w:cs="仿宋_GB2312"/>
          <w:lang w:eastAsia="zh-CN"/>
        </w:rPr>
        <w:t>六</w:t>
      </w:r>
      <w:r>
        <w:rPr>
          <w:rFonts w:hint="eastAsia" w:ascii="仿宋_GB2312" w:hAnsi="仿宋_GB2312" w:eastAsia="仿宋_GB2312" w:cs="仿宋_GB2312"/>
        </w:rPr>
        <w:t>条、第</w:t>
      </w:r>
      <w:r>
        <w:rPr>
          <w:rFonts w:hint="eastAsia" w:ascii="仿宋_GB2312" w:hAnsi="仿宋_GB2312" w:cs="仿宋_GB2312"/>
          <w:lang w:eastAsia="zh-CN"/>
        </w:rPr>
        <w:t>七</w:t>
      </w:r>
      <w:r>
        <w:rPr>
          <w:rFonts w:hint="eastAsia" w:ascii="仿宋_GB2312" w:hAnsi="仿宋_GB2312" w:eastAsia="仿宋_GB2312" w:cs="仿宋_GB2312"/>
        </w:rPr>
        <w:t>条规定或者其他明显不当情形的，区司法行政部门应当提出备案审查意见，建议制定机关自行纠正，或者提出处理意见报本级人民政府决定，并通知制定机关。</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区司法行政部门提出备案审查意见的，制定机关应当自收到意见之日起60日内书面答复处理结果。逾期不答复或者拒不改正的，区司法行政部门可以提请本级人民政府予以撤销。</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rPr>
      </w:pP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lang w:val="en-US" w:eastAsia="zh-CN"/>
        </w:rPr>
      </w:pPr>
      <w:r>
        <w:rPr>
          <w:rFonts w:hint="eastAsia" w:ascii="黑体" w:hAnsi="宋体" w:eastAsia="黑体"/>
          <w:bCs/>
          <w:color w:val="auto"/>
          <w:sz w:val="32"/>
          <w:szCs w:val="32"/>
          <w:highlight w:val="none"/>
          <w:lang w:val="en-US" w:eastAsia="zh-CN"/>
        </w:rPr>
        <w:t>评估、清理、修改、废止和延期实施</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ascii="黑体" w:hAnsi="黑体" w:eastAsia="黑体" w:cs="黑体"/>
          <w:color w:val="auto"/>
          <w:kern w:val="2"/>
          <w:sz w:val="32"/>
          <w:szCs w:val="32"/>
          <w:highlight w:val="none"/>
          <w:lang w:val="en-US" w:eastAsia="zh-CN" w:bidi="ar-SA"/>
        </w:rPr>
        <w:t>第三十三条</w:t>
      </w:r>
      <w:r>
        <w:rPr>
          <w:rFonts w:hint="eastAsia"/>
          <w:lang w:val="en-US" w:eastAsia="zh-CN"/>
        </w:rPr>
        <w:t xml:space="preserve">  规范性文件规定有效期的，一般应当在有效期届满</w:t>
      </w:r>
      <w:r>
        <w:rPr>
          <w:rFonts w:hint="eastAsia" w:ascii="仿宋_GB2312" w:hAnsi="仿宋_GB2312" w:eastAsia="仿宋_GB2312" w:cs="仿宋_GB2312"/>
          <w:lang w:val="en-US" w:eastAsia="zh-CN"/>
        </w:rPr>
        <w:t>前6个月对实</w:t>
      </w:r>
      <w:r>
        <w:rPr>
          <w:rFonts w:hint="eastAsia"/>
          <w:lang w:val="en-US" w:eastAsia="zh-CN"/>
        </w:rPr>
        <w:t>施情况进行评估；未规定有效期的，一般应当定期对实施情况进行评估，评</w:t>
      </w:r>
      <w:r>
        <w:rPr>
          <w:rFonts w:hint="eastAsia" w:ascii="仿宋_GB2312" w:hAnsi="仿宋_GB2312" w:eastAsia="仿宋_GB2312" w:cs="仿宋_GB2312"/>
          <w:lang w:val="en-US" w:eastAsia="zh-CN"/>
        </w:rPr>
        <w:t>估间隔期最长不得超过5年。</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lang w:val="en-US" w:eastAsia="zh-CN"/>
        </w:rPr>
        <w:t>部门规范性文件由制定机关组织评估，政府规范性文件一般由主要实施部门牵头组织评估。</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ascii="黑体" w:hAnsi="黑体" w:eastAsia="黑体" w:cs="黑体"/>
          <w:color w:val="auto"/>
          <w:kern w:val="2"/>
          <w:sz w:val="32"/>
          <w:szCs w:val="32"/>
          <w:highlight w:val="none"/>
          <w:lang w:val="en-US" w:eastAsia="zh-CN" w:bidi="ar-SA"/>
        </w:rPr>
        <w:t>第三十四条</w:t>
      </w:r>
      <w:r>
        <w:rPr>
          <w:rFonts w:hint="eastAsia"/>
          <w:lang w:val="en-US" w:eastAsia="zh-CN"/>
        </w:rPr>
        <w:t xml:space="preserve">  评估规范性文件，应当对其内容的合法性、合理性、协调性、可操作性及其实施效果进行综合分析并形成报告，作为规范性文件修订、废止或者继续实施的重要参考。</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ascii="黑体" w:hAnsi="黑体" w:eastAsia="黑体" w:cs="黑体"/>
          <w:color w:val="auto"/>
          <w:kern w:val="2"/>
          <w:sz w:val="32"/>
          <w:szCs w:val="32"/>
          <w:highlight w:val="none"/>
          <w:lang w:val="en-US" w:eastAsia="zh-CN" w:bidi="ar-SA"/>
        </w:rPr>
        <w:t>第三十五条</w:t>
      </w:r>
      <w:r>
        <w:rPr>
          <w:rFonts w:hint="eastAsia"/>
          <w:lang w:val="en-US" w:eastAsia="zh-CN"/>
        </w:rPr>
        <w:t xml:space="preserve">  规范性文件修改程序按照制定程序执行。</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highlight w:val="none"/>
          <w:lang w:val="en-US" w:eastAsia="zh-CN"/>
        </w:rPr>
      </w:pPr>
      <w:r>
        <w:rPr>
          <w:rFonts w:hint="eastAsia"/>
          <w:lang w:val="en-US" w:eastAsia="zh-CN"/>
        </w:rPr>
        <w:t>废止规范性文件，应当履行本规定第</w:t>
      </w:r>
      <w:r>
        <w:rPr>
          <w:rFonts w:hint="default"/>
          <w:lang w:val="en" w:eastAsia="zh-CN"/>
        </w:rPr>
        <w:t>十</w:t>
      </w:r>
      <w:r>
        <w:rPr>
          <w:rFonts w:hint="eastAsia"/>
          <w:lang w:val="en" w:eastAsia="zh-CN"/>
        </w:rPr>
        <w:t>六</w:t>
      </w:r>
      <w:r>
        <w:rPr>
          <w:rFonts w:hint="eastAsia"/>
          <w:lang w:val="en-US" w:eastAsia="zh-CN"/>
        </w:rPr>
        <w:t>条以及第四章、第五章规定的程序，可以根</w:t>
      </w:r>
      <w:r>
        <w:rPr>
          <w:rFonts w:hint="eastAsia"/>
          <w:highlight w:val="none"/>
          <w:lang w:val="en-US" w:eastAsia="zh-CN"/>
        </w:rPr>
        <w:t>据实际适当简化第十二条、第十三条、第十五条规定的程序。</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ascii="黑体" w:hAnsi="黑体" w:eastAsia="黑体" w:cs="黑体"/>
          <w:color w:val="auto"/>
          <w:kern w:val="2"/>
          <w:sz w:val="32"/>
          <w:szCs w:val="32"/>
          <w:highlight w:val="none"/>
          <w:lang w:val="en-US" w:eastAsia="zh-CN" w:bidi="ar-SA"/>
        </w:rPr>
        <w:t>第三十六条</w:t>
      </w:r>
      <w:r>
        <w:rPr>
          <w:rFonts w:hint="eastAsia"/>
          <w:lang w:val="en-US" w:eastAsia="zh-CN"/>
        </w:rPr>
        <w:t xml:space="preserve">  规范性文件因行政管理需要仅作文字表述、管理部门名称调整等不涉及实体内容的简易修改，或者有效期届满拟继续实施但不作修改的，由实施部门依照本规定第十六条规定形成草案后，编制新的“规”字号，由制定机关主要负责人签发，并在有效期届满前依照本</w:t>
      </w:r>
      <w:r>
        <w:rPr>
          <w:rFonts w:hint="eastAsia"/>
          <w:highlight w:val="none"/>
          <w:lang w:val="en-US" w:eastAsia="zh-CN"/>
        </w:rPr>
        <w:t>规定第二十六条规</w:t>
      </w:r>
      <w:r>
        <w:rPr>
          <w:rFonts w:hint="eastAsia"/>
          <w:lang w:val="en-US" w:eastAsia="zh-CN"/>
        </w:rPr>
        <w:t>定重新发布。</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lang w:val="en-US" w:eastAsia="zh-CN"/>
        </w:rPr>
        <w:t>规范性文件依照前款规定重新发布的，应当自发布之日起</w:t>
      </w:r>
      <w:r>
        <w:rPr>
          <w:rFonts w:hint="eastAsia" w:ascii="仿宋_GB2312" w:hAnsi="仿宋_GB2312" w:cs="仿宋_GB2312"/>
          <w:lang w:val="en-US" w:eastAsia="zh-CN"/>
        </w:rPr>
        <w:t>10日内报送区司法行政部门备案。司法行政部门发现重新发布的规范</w:t>
      </w:r>
      <w:r>
        <w:rPr>
          <w:rFonts w:hint="eastAsia"/>
          <w:lang w:val="en-US" w:eastAsia="zh-CN"/>
        </w:rPr>
        <w:t>性文件存在合法性问题的，应当及时提出意见，制定机关应当及时处理。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黑体" w:hAnsi="黑体" w:eastAsia="黑体" w:cs="黑体"/>
          <w:color w:val="auto"/>
          <w:kern w:val="2"/>
          <w:sz w:val="32"/>
          <w:szCs w:val="32"/>
          <w:highlight w:val="none"/>
          <w:lang w:val="en-US" w:eastAsia="zh-CN" w:bidi="ar-SA"/>
        </w:rPr>
        <w:t>第三十七条</w:t>
      </w:r>
      <w:r>
        <w:rPr>
          <w:rFonts w:hint="eastAsia"/>
          <w:lang w:val="en-US" w:eastAsia="zh-CN"/>
        </w:rPr>
        <w:t xml:space="preserve">  规范性文件实行定期清理制度和动态目录管理，清理结果及目录应当及时向社会公布。</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lang w:val="en-US" w:eastAsia="zh-CN"/>
        </w:rPr>
        <w:t>起草部门每年应对本部门起草的规范性文件开展清理，对以本部门名义印发的部门规范性文件实行动态目录制管理，</w:t>
      </w:r>
      <w:r>
        <w:rPr>
          <w:rFonts w:hint="eastAsia" w:ascii="仿宋_GB2312" w:hAnsi="仿宋_GB2312" w:cs="仿宋_GB2312"/>
          <w:lang w:val="en-US" w:eastAsia="zh-CN"/>
        </w:rPr>
        <w:t>在“盐田政府在线”网站上公布现存有效的部门规范性文件目录并定期更新，并</w:t>
      </w:r>
      <w:r>
        <w:rPr>
          <w:rFonts w:hint="eastAsia" w:ascii="仿宋_GB2312" w:hAnsi="仿宋_GB2312" w:eastAsia="仿宋_GB2312" w:cs="仿宋_GB2312"/>
          <w:lang w:val="en-US" w:eastAsia="zh-CN"/>
        </w:rPr>
        <w:t>于</w:t>
      </w:r>
      <w:r>
        <w:rPr>
          <w:rFonts w:hint="eastAsia" w:ascii="仿宋_GB2312" w:hAnsi="仿宋_GB2312" w:cs="仿宋_GB2312"/>
          <w:lang w:val="en-US" w:eastAsia="zh-CN"/>
        </w:rPr>
        <w:t>每年的11月30日前</w:t>
      </w:r>
      <w:r>
        <w:rPr>
          <w:rFonts w:hint="eastAsia" w:ascii="仿宋_GB2312" w:hAnsi="仿宋_GB2312" w:eastAsia="仿宋_GB2312" w:cs="仿宋_GB2312"/>
          <w:lang w:val="en-US" w:eastAsia="zh-CN"/>
        </w:rPr>
        <w:t>将</w:t>
      </w:r>
      <w:r>
        <w:rPr>
          <w:rFonts w:hint="eastAsia"/>
          <w:lang w:val="en-US" w:eastAsia="zh-CN"/>
        </w:rPr>
        <w:t>本年度本部门规范性文件的清理情况、目录发布情况报区司法行政部门备案。</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lang w:val="en-US" w:eastAsia="zh-CN"/>
        </w:rPr>
        <w:t>原起草部门已被合并、撤销或职能调整的，由现在承担此项职能的部门负责清理及目录更新等工作。</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黑体" w:hAnsi="黑体" w:eastAsia="黑体" w:cs="黑体"/>
          <w:color w:val="auto"/>
          <w:kern w:val="2"/>
          <w:sz w:val="32"/>
          <w:szCs w:val="32"/>
          <w:highlight w:val="none"/>
          <w:lang w:val="en-US" w:eastAsia="zh-CN" w:bidi="ar-SA"/>
        </w:rPr>
        <w:t>第三十八条</w:t>
      </w:r>
      <w:r>
        <w:rPr>
          <w:rFonts w:hint="eastAsia"/>
          <w:lang w:val="en-US" w:eastAsia="zh-CN"/>
        </w:rPr>
        <w:t xml:space="preserve">  区政府、区政府工作部门、各街道办事处制定规范性文件，应当指定专人制作档案，依照《中华人民共和国档案法》等有关规定，将在文件起草、征求意见、文件审核、发布实施过程中形成和收到的书面材料以及其他有关资料及时整理归档并长期保存。</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lang w:val="en-US" w:eastAsia="zh-CN"/>
        </w:rPr>
      </w:pPr>
      <w:r>
        <w:rPr>
          <w:rFonts w:hint="eastAsia" w:ascii="黑体" w:hAnsi="宋体" w:eastAsia="黑体"/>
          <w:bCs/>
          <w:color w:val="auto"/>
          <w:sz w:val="32"/>
          <w:szCs w:val="32"/>
          <w:highlight w:val="none"/>
          <w:lang w:val="en-US" w:eastAsia="zh-CN"/>
        </w:rPr>
        <w:t>监督管理</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ascii="黑体" w:hAnsi="黑体" w:eastAsia="黑体" w:cs="黑体"/>
          <w:color w:val="auto"/>
          <w:kern w:val="2"/>
          <w:sz w:val="32"/>
          <w:szCs w:val="32"/>
          <w:highlight w:val="none"/>
          <w:lang w:val="en-US" w:eastAsia="zh-CN" w:bidi="ar-SA"/>
        </w:rPr>
        <w:t>第三十九条</w:t>
      </w:r>
      <w:r>
        <w:rPr>
          <w:rFonts w:hint="eastAsia"/>
          <w:lang w:val="en-US" w:eastAsia="zh-CN"/>
        </w:rPr>
        <w:t xml:space="preserve">  规范性文件制定和监督管理工作纳入我区法治政府建设督察内容，并作为考核内容列入法治政府建设考评指标体系。</w:t>
      </w:r>
      <w:bookmarkStart w:id="4" w:name="tiao_39_kuan_2"/>
      <w:bookmarkEnd w:id="4"/>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ascii="黑体" w:hAnsi="黑体" w:eastAsia="黑体" w:cs="黑体"/>
          <w:color w:val="auto"/>
          <w:kern w:val="2"/>
          <w:sz w:val="32"/>
          <w:szCs w:val="32"/>
          <w:highlight w:val="none"/>
          <w:lang w:val="en-US" w:eastAsia="zh-CN" w:bidi="ar-SA"/>
        </w:rPr>
        <w:t>第四十条</w:t>
      </w:r>
      <w:r>
        <w:rPr>
          <w:rFonts w:hint="eastAsia"/>
          <w:lang w:val="en-US" w:eastAsia="zh-CN"/>
        </w:rPr>
        <w:t>　公民、法人和其他组织认为规范性文件违反法律、法规、规章和上级文件规定，或者存在其他不当问题的，可以向制定机关提出意见建议。制定机关应当及时对有关意见建议进行研究处理。对科学合理、具有现实可行性的意见建议，应当采纳或者部分采纳，并予以回复；意见建议事由不成立的，应当做好解释工作。对政府规范性文件提出意见建议的，制定机关可以指定由实施部门负责有关研究处理工作。</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lang w:val="en-US" w:eastAsia="zh-CN"/>
        </w:rPr>
        <w:t>公民、法人和其他组织认为规范性文件违反法律、法规、规章和上级文件规定的，也可以书面向负责监督的司法行政部门反映，由司法行政部门按照内部层级监督有关规定处理。</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ascii="黑体" w:hAnsi="黑体" w:eastAsia="黑体" w:cs="黑体"/>
          <w:color w:val="auto"/>
          <w:kern w:val="2"/>
          <w:sz w:val="32"/>
          <w:szCs w:val="32"/>
          <w:highlight w:val="none"/>
          <w:lang w:val="en-US" w:eastAsia="zh-CN" w:bidi="ar-SA"/>
        </w:rPr>
        <w:t>第四十一条</w:t>
      </w:r>
      <w:r>
        <w:rPr>
          <w:rFonts w:hint="eastAsia"/>
          <w:lang w:val="en-US" w:eastAsia="zh-CN"/>
        </w:rPr>
        <w:t>　未经司法行政部门审查同意或者未在规定载体发布的部门</w:t>
      </w:r>
      <w:r>
        <w:rPr>
          <w:rFonts w:hint="eastAsia"/>
          <w:highlight w:val="none"/>
          <w:lang w:val="en-US" w:eastAsia="zh-CN"/>
        </w:rPr>
        <w:t>规范性文件，司法行政部门可以依照本规定第二十六条规定向社会公示该文件无效。</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lang w:val="en-US" w:eastAsia="zh-CN"/>
        </w:rPr>
        <w:t>政府规范性文件不报送备案或者不按时报送备案的，由司法行政部门通知起草部门，限期报送；逾期仍不报送的，给予通报，并责令限期改正。</w:t>
      </w:r>
    </w:p>
    <w:p>
      <w:pPr>
        <w:widowControl/>
        <w:spacing w:line="560" w:lineRule="exact"/>
        <w:ind w:firstLine="640" w:firstLineChars="200"/>
        <w:jc w:val="left"/>
        <w:rPr>
          <w:rFonts w:hint="eastAsia"/>
          <w:lang w:val="en-US" w:eastAsia="zh-CN"/>
        </w:rPr>
      </w:pPr>
      <w:r>
        <w:rPr>
          <w:rFonts w:hint="eastAsia" w:ascii="黑体" w:hAnsi="黑体" w:eastAsia="黑体" w:cs="黑体"/>
          <w:color w:val="auto"/>
          <w:kern w:val="2"/>
          <w:sz w:val="32"/>
          <w:szCs w:val="32"/>
          <w:highlight w:val="none"/>
          <w:lang w:val="en-US" w:eastAsia="zh-CN" w:bidi="ar-SA"/>
        </w:rPr>
        <w:t>第四十二条</w:t>
      </w:r>
      <w:r>
        <w:rPr>
          <w:rFonts w:hint="eastAsia"/>
          <w:lang w:val="en-US" w:eastAsia="zh-CN"/>
        </w:rPr>
        <w:t xml:space="preserve">  </w:t>
      </w:r>
      <w:r>
        <w:rPr>
          <w:rFonts w:hint="eastAsia" w:ascii="Calibri" w:hAnsi="Calibri" w:eastAsia="仿宋_GB2312" w:cs="Times New Roman"/>
          <w:i w:val="0"/>
          <w:caps w:val="0"/>
          <w:spacing w:val="0"/>
          <w:kern w:val="2"/>
          <w:sz w:val="32"/>
          <w:szCs w:val="24"/>
          <w:shd w:val="clear"/>
          <w:lang w:val="en-US" w:eastAsia="zh-CN" w:bidi="ar-SA"/>
        </w:rPr>
        <w:t>违反本规定制定规范性文件，造成严重后果的，或者由于执行无效的规范性文件而损害公民、法人或者其他组织合法权益的，司法行政部门可以提请有权机关依法追究制定机关或者实施机关主要负责人和直接责任人的责任。</w:t>
      </w:r>
    </w:p>
    <w:p>
      <w:pPr>
        <w:widowControl/>
        <w:spacing w:line="560" w:lineRule="exact"/>
        <w:ind w:firstLine="640" w:firstLineChars="200"/>
        <w:jc w:val="left"/>
        <w:rPr>
          <w:rFonts w:hint="eastAsia"/>
          <w:lang w:val="en-US" w:eastAsia="zh-CN"/>
        </w:rPr>
      </w:pPr>
      <w:r>
        <w:rPr>
          <w:rFonts w:hint="eastAsia" w:ascii="黑体" w:hAnsi="黑体" w:eastAsia="黑体" w:cs="黑体"/>
          <w:color w:val="auto"/>
          <w:szCs w:val="32"/>
          <w:highlight w:val="none"/>
          <w:lang w:val="en-US" w:eastAsia="zh-CN"/>
        </w:rPr>
        <w:t>第四十三条</w:t>
      </w:r>
      <w:bookmarkStart w:id="5" w:name="tiao_43_kuan_1"/>
      <w:bookmarkEnd w:id="5"/>
      <w:r>
        <w:rPr>
          <w:rFonts w:hint="eastAsia"/>
          <w:lang w:val="en-US" w:eastAsia="zh-CN"/>
        </w:rPr>
        <w:t xml:space="preserve">  司法行政部门和部门法制工作机构不依法履行规范性文件审核（审查）职责，造成严重后果的，依法追究其主要负责人和直接责任人的责任。</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both"/>
        <w:textAlignment w:val="auto"/>
        <w:rPr>
          <w:rFonts w:hint="eastAsia" w:ascii="黑体" w:hAnsi="宋体" w:eastAsia="黑体"/>
          <w:bCs/>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lang w:val="en-US" w:eastAsia="zh-CN"/>
        </w:rPr>
      </w:pPr>
      <w:r>
        <w:rPr>
          <w:rFonts w:hint="eastAsia" w:ascii="黑体" w:hAnsi="宋体" w:eastAsia="黑体"/>
          <w:bCs/>
          <w:color w:val="auto"/>
          <w:sz w:val="32"/>
          <w:szCs w:val="32"/>
          <w:highlight w:val="none"/>
          <w:lang w:val="en-US" w:eastAsia="zh-CN"/>
        </w:rPr>
        <w:t>第九章 附　则</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黑体" w:hAnsi="黑体" w:eastAsia="黑体" w:cs="黑体"/>
          <w:color w:val="auto"/>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ascii="黑体" w:hAnsi="黑体" w:eastAsia="黑体" w:cs="黑体"/>
          <w:color w:val="auto"/>
          <w:kern w:val="2"/>
          <w:sz w:val="32"/>
          <w:szCs w:val="32"/>
          <w:highlight w:val="none"/>
          <w:lang w:val="en-US" w:eastAsia="zh-CN" w:bidi="ar-SA"/>
        </w:rPr>
        <w:t>第四十四条</w:t>
      </w:r>
      <w:r>
        <w:rPr>
          <w:rFonts w:hint="eastAsia"/>
          <w:lang w:val="en-US" w:eastAsia="zh-CN"/>
        </w:rPr>
        <w:t xml:space="preserve">  本规</w:t>
      </w:r>
      <w:r>
        <w:rPr>
          <w:rFonts w:hint="eastAsia" w:ascii="仿宋_GB2312" w:hAnsi="仿宋_GB2312" w:cs="仿宋_GB2312"/>
          <w:lang w:val="en-US" w:eastAsia="zh-CN"/>
        </w:rPr>
        <w:t>定自2024年 月 日起施行，有效期5年。《盐田区行政规范性文件管理规定》（深盐府办规〔2019〕8号）同时废止。此前我区各级有关规定与本规定不一致</w:t>
      </w:r>
      <w:r>
        <w:rPr>
          <w:rFonts w:hint="eastAsia"/>
          <w:lang w:val="en-US" w:eastAsia="zh-CN"/>
        </w:rPr>
        <w:t>的，以本规定为准。</w:t>
      </w:r>
    </w:p>
    <w:sectPr>
      <w:headerReference r:id="rId3" w:type="default"/>
      <w:footerReference r:id="rId4" w:type="default"/>
      <w:footerReference r:id="rId5" w:type="even"/>
      <w:pgSz w:w="11906" w:h="16838"/>
      <w:pgMar w:top="1985" w:right="1474" w:bottom="1531" w:left="1588" w:header="851" w:footer="1191" w:gutter="0"/>
      <w:pgNumType w:fmt="decimal"/>
      <w:cols w:space="720" w:num="1"/>
      <w:docGrid w:type="lines" w:linePitch="33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0000000000000000000"/>
    <w:charset w:val="86"/>
    <w:family w:val="auto"/>
    <w:pitch w:val="default"/>
    <w:sig w:usb0="00000000" w:usb1="00000000" w:usb2="00000000" w:usb3="00000000" w:csb0="00000000"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文鼎小标宋简">
    <w:altName w:val="方正小标宋_GBK"/>
    <w:panose1 w:val="02010609010101010101"/>
    <w:charset w:val="00"/>
    <w:family w:val="modern"/>
    <w:pitch w:val="default"/>
    <w:sig w:usb0="00000000" w:usb1="00000000" w:usb2="00000000" w:usb3="00000000" w:csb0="00040001" w:csb1="00000000"/>
  </w:font>
  <w:font w:name="Arial Unicode MS">
    <w:altName w:val="DejaVu Sans"/>
    <w:panose1 w:val="020B0604020202020204"/>
    <w:charset w:val="00"/>
    <w:family w:val="auto"/>
    <w:pitch w:val="default"/>
    <w:sig w:usb0="00000000" w:usb1="00000000" w:usb2="0000003F" w:usb3="00000000" w:csb0="603F01FF" w:csb1="FFFF0000"/>
  </w:font>
  <w:font w:name="FangSong_GB2312">
    <w:panose1 w:val="02010609030101010101"/>
    <w:charset w:val="86"/>
    <w:family w:val="swiss"/>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CESI黑体-GB2312">
    <w:panose1 w:val="02000500000000000000"/>
    <w:charset w:val="86"/>
    <w:family w:val="auto"/>
    <w:pitch w:val="default"/>
    <w:sig w:usb0="800002BF" w:usb1="184F6CF8" w:usb2="00000012" w:usb3="00000000" w:csb0="0004000F" w:csb1="00000000"/>
  </w:font>
  <w:font w:name="Batang">
    <w:altName w:val="Noto Serif CJK JP SemiBold"/>
    <w:panose1 w:val="02030600000101010101"/>
    <w:charset w:val="00"/>
    <w:family w:val="roman"/>
    <w:pitch w:val="default"/>
    <w:sig w:usb0="00000000" w:usb1="00000000" w:usb2="00000030" w:usb3="00000000" w:csb0="4008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erif CJK JP SemiBold">
    <w:panose1 w:val="02020600000000000000"/>
    <w:charset w:val="86"/>
    <w:family w:val="auto"/>
    <w:pitch w:val="default"/>
    <w:sig w:usb0="30000083" w:usb1="2BDF3C10" w:usb2="00000016" w:usb3="00000000" w:csb0="602E0107" w:csb1="0000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right"/>
      <w:rPr>
        <w:rFonts w:ascii="Batang" w:hAnsi="Batang" w:eastAsia="宋体" w:cs="Times New Roman"/>
        <w:b/>
        <w:kern w:val="2"/>
        <w:sz w:val="26"/>
        <w:szCs w:val="26"/>
        <w:lang w:val="en-US" w:eastAsia="zh-CN" w:bidi="ar-SA"/>
      </w:rPr>
    </w:pPr>
    <w:r>
      <w:rPr>
        <w:sz w:val="26"/>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 w:val="clear" w:pos="8306"/>
      </w:tabs>
      <w:ind w:left="350" w:right="360"/>
      <w:rPr>
        <w:rFonts w:hint="eastAsia" w:asciiTheme="minorEastAsia" w:hAnsiTheme="minorEastAsia" w:eastAsiaTheme="minorEastAsia" w:cstheme="minorEastAsia"/>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EED806"/>
    <w:multiLevelType w:val="singleLevel"/>
    <w:tmpl w:val="BEEED806"/>
    <w:lvl w:ilvl="0" w:tentative="0">
      <w:start w:val="7"/>
      <w:numFmt w:val="chineseCounting"/>
      <w:suff w:val="nothing"/>
      <w:lvlText w:val="第%1章　"/>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t">
    <w15:presenceInfo w15:providerId="None" w15:userId="y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ocumentProtection w:enforcement="0"/>
  <w:defaultTabStop w:val="420"/>
  <w:hyphenationZone w:val="360"/>
  <w:evenAndOddHeaders w:val="true"/>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48A3"/>
    <w:rsid w:val="00016805"/>
    <w:rsid w:val="000315AF"/>
    <w:rsid w:val="00047465"/>
    <w:rsid w:val="00061131"/>
    <w:rsid w:val="00072DAC"/>
    <w:rsid w:val="000815EB"/>
    <w:rsid w:val="00081A41"/>
    <w:rsid w:val="00083EC8"/>
    <w:rsid w:val="000B0AD1"/>
    <w:rsid w:val="000C5077"/>
    <w:rsid w:val="000D546E"/>
    <w:rsid w:val="000E5F08"/>
    <w:rsid w:val="000E641A"/>
    <w:rsid w:val="000F2247"/>
    <w:rsid w:val="001015AF"/>
    <w:rsid w:val="00113313"/>
    <w:rsid w:val="00122DC7"/>
    <w:rsid w:val="00133603"/>
    <w:rsid w:val="00136ECB"/>
    <w:rsid w:val="00140F01"/>
    <w:rsid w:val="0014280E"/>
    <w:rsid w:val="00175F91"/>
    <w:rsid w:val="00176D2C"/>
    <w:rsid w:val="00184479"/>
    <w:rsid w:val="00186426"/>
    <w:rsid w:val="00195EEA"/>
    <w:rsid w:val="00197E64"/>
    <w:rsid w:val="001A2D7B"/>
    <w:rsid w:val="001A48F8"/>
    <w:rsid w:val="001B5FC7"/>
    <w:rsid w:val="001D44F4"/>
    <w:rsid w:val="001F16EA"/>
    <w:rsid w:val="002047FB"/>
    <w:rsid w:val="0021702E"/>
    <w:rsid w:val="00223F79"/>
    <w:rsid w:val="002265C2"/>
    <w:rsid w:val="00242DDC"/>
    <w:rsid w:val="00245B9F"/>
    <w:rsid w:val="00281C69"/>
    <w:rsid w:val="00283539"/>
    <w:rsid w:val="002873CA"/>
    <w:rsid w:val="002A26BB"/>
    <w:rsid w:val="002A346D"/>
    <w:rsid w:val="002B4FB8"/>
    <w:rsid w:val="002D45E4"/>
    <w:rsid w:val="002D77AF"/>
    <w:rsid w:val="002E7E70"/>
    <w:rsid w:val="002F1801"/>
    <w:rsid w:val="003066C1"/>
    <w:rsid w:val="00315537"/>
    <w:rsid w:val="00326DC3"/>
    <w:rsid w:val="003310FC"/>
    <w:rsid w:val="00341DBD"/>
    <w:rsid w:val="00361B58"/>
    <w:rsid w:val="00362EAE"/>
    <w:rsid w:val="0037455B"/>
    <w:rsid w:val="0039239F"/>
    <w:rsid w:val="003954AE"/>
    <w:rsid w:val="003B2F61"/>
    <w:rsid w:val="003B576C"/>
    <w:rsid w:val="003B7426"/>
    <w:rsid w:val="003C5577"/>
    <w:rsid w:val="003C5F41"/>
    <w:rsid w:val="003E0895"/>
    <w:rsid w:val="0041152B"/>
    <w:rsid w:val="00413CAD"/>
    <w:rsid w:val="0041528D"/>
    <w:rsid w:val="004571B0"/>
    <w:rsid w:val="00462497"/>
    <w:rsid w:val="00465758"/>
    <w:rsid w:val="00477FC5"/>
    <w:rsid w:val="00495903"/>
    <w:rsid w:val="004A3DC8"/>
    <w:rsid w:val="004A7FE8"/>
    <w:rsid w:val="004D1677"/>
    <w:rsid w:val="004E231D"/>
    <w:rsid w:val="004E2548"/>
    <w:rsid w:val="004E4B1D"/>
    <w:rsid w:val="004E7B8F"/>
    <w:rsid w:val="004E7E10"/>
    <w:rsid w:val="004F7FAE"/>
    <w:rsid w:val="0050443C"/>
    <w:rsid w:val="00506DB0"/>
    <w:rsid w:val="00517E22"/>
    <w:rsid w:val="005211C0"/>
    <w:rsid w:val="00545966"/>
    <w:rsid w:val="0055577C"/>
    <w:rsid w:val="00571A2A"/>
    <w:rsid w:val="00580E10"/>
    <w:rsid w:val="0058777F"/>
    <w:rsid w:val="00595A5F"/>
    <w:rsid w:val="005C25E2"/>
    <w:rsid w:val="005C2895"/>
    <w:rsid w:val="005C4332"/>
    <w:rsid w:val="005D2F70"/>
    <w:rsid w:val="005E481A"/>
    <w:rsid w:val="005F06BB"/>
    <w:rsid w:val="005F63D1"/>
    <w:rsid w:val="005F6F0D"/>
    <w:rsid w:val="006046B9"/>
    <w:rsid w:val="00607C1F"/>
    <w:rsid w:val="00615DD9"/>
    <w:rsid w:val="00634C22"/>
    <w:rsid w:val="00636923"/>
    <w:rsid w:val="006573B0"/>
    <w:rsid w:val="00674121"/>
    <w:rsid w:val="006A00F1"/>
    <w:rsid w:val="006A33CA"/>
    <w:rsid w:val="006B0396"/>
    <w:rsid w:val="006B217D"/>
    <w:rsid w:val="006D7575"/>
    <w:rsid w:val="006F6615"/>
    <w:rsid w:val="00704984"/>
    <w:rsid w:val="007054AA"/>
    <w:rsid w:val="007125FF"/>
    <w:rsid w:val="0075714D"/>
    <w:rsid w:val="00763107"/>
    <w:rsid w:val="00763E65"/>
    <w:rsid w:val="00764227"/>
    <w:rsid w:val="00766E94"/>
    <w:rsid w:val="00781635"/>
    <w:rsid w:val="00781BAD"/>
    <w:rsid w:val="00786B26"/>
    <w:rsid w:val="00791928"/>
    <w:rsid w:val="007947E4"/>
    <w:rsid w:val="00794CB2"/>
    <w:rsid w:val="0079639E"/>
    <w:rsid w:val="007A12E2"/>
    <w:rsid w:val="007A5DA1"/>
    <w:rsid w:val="007B501B"/>
    <w:rsid w:val="007B63D0"/>
    <w:rsid w:val="007C274F"/>
    <w:rsid w:val="007D5D23"/>
    <w:rsid w:val="007E3057"/>
    <w:rsid w:val="007E730D"/>
    <w:rsid w:val="007F69C0"/>
    <w:rsid w:val="00805B8B"/>
    <w:rsid w:val="008221A3"/>
    <w:rsid w:val="00822B97"/>
    <w:rsid w:val="00830B04"/>
    <w:rsid w:val="008342F2"/>
    <w:rsid w:val="00844CFF"/>
    <w:rsid w:val="00852F48"/>
    <w:rsid w:val="008560DA"/>
    <w:rsid w:val="00862330"/>
    <w:rsid w:val="0089479A"/>
    <w:rsid w:val="008C333C"/>
    <w:rsid w:val="008D3765"/>
    <w:rsid w:val="008E47BB"/>
    <w:rsid w:val="00922B13"/>
    <w:rsid w:val="00931FED"/>
    <w:rsid w:val="009414F9"/>
    <w:rsid w:val="00946B08"/>
    <w:rsid w:val="00950010"/>
    <w:rsid w:val="009542C4"/>
    <w:rsid w:val="0097691E"/>
    <w:rsid w:val="00990366"/>
    <w:rsid w:val="009B094E"/>
    <w:rsid w:val="009C3C3F"/>
    <w:rsid w:val="009D3B11"/>
    <w:rsid w:val="009D73EA"/>
    <w:rsid w:val="009E6384"/>
    <w:rsid w:val="00A20FC9"/>
    <w:rsid w:val="00A25A87"/>
    <w:rsid w:val="00A40093"/>
    <w:rsid w:val="00A43E94"/>
    <w:rsid w:val="00A44699"/>
    <w:rsid w:val="00A473FF"/>
    <w:rsid w:val="00A62DC4"/>
    <w:rsid w:val="00A729AE"/>
    <w:rsid w:val="00A863C1"/>
    <w:rsid w:val="00A86D94"/>
    <w:rsid w:val="00AE0A9E"/>
    <w:rsid w:val="00AF253B"/>
    <w:rsid w:val="00AF3075"/>
    <w:rsid w:val="00AF55A1"/>
    <w:rsid w:val="00B04D76"/>
    <w:rsid w:val="00B23552"/>
    <w:rsid w:val="00B25543"/>
    <w:rsid w:val="00B42746"/>
    <w:rsid w:val="00B44F4C"/>
    <w:rsid w:val="00B522C0"/>
    <w:rsid w:val="00B5344D"/>
    <w:rsid w:val="00B53590"/>
    <w:rsid w:val="00B60BE9"/>
    <w:rsid w:val="00B619DB"/>
    <w:rsid w:val="00B70038"/>
    <w:rsid w:val="00B77521"/>
    <w:rsid w:val="00B818BB"/>
    <w:rsid w:val="00B84729"/>
    <w:rsid w:val="00B84D0F"/>
    <w:rsid w:val="00B961A3"/>
    <w:rsid w:val="00BB05F7"/>
    <w:rsid w:val="00BB3D6C"/>
    <w:rsid w:val="00BD1589"/>
    <w:rsid w:val="00BD4C5E"/>
    <w:rsid w:val="00BE0036"/>
    <w:rsid w:val="00BE2377"/>
    <w:rsid w:val="00BE3C8D"/>
    <w:rsid w:val="00BF13C6"/>
    <w:rsid w:val="00C020FE"/>
    <w:rsid w:val="00C04738"/>
    <w:rsid w:val="00C07893"/>
    <w:rsid w:val="00C17D88"/>
    <w:rsid w:val="00C300E2"/>
    <w:rsid w:val="00C3494F"/>
    <w:rsid w:val="00C51752"/>
    <w:rsid w:val="00C62F3D"/>
    <w:rsid w:val="00C67090"/>
    <w:rsid w:val="00C81E5E"/>
    <w:rsid w:val="00C86F37"/>
    <w:rsid w:val="00C86FEA"/>
    <w:rsid w:val="00C91108"/>
    <w:rsid w:val="00CA25FE"/>
    <w:rsid w:val="00CE0074"/>
    <w:rsid w:val="00CE4269"/>
    <w:rsid w:val="00CF0D22"/>
    <w:rsid w:val="00D030AF"/>
    <w:rsid w:val="00D20D99"/>
    <w:rsid w:val="00D217FD"/>
    <w:rsid w:val="00D31D5B"/>
    <w:rsid w:val="00D36F7A"/>
    <w:rsid w:val="00D40756"/>
    <w:rsid w:val="00D4089D"/>
    <w:rsid w:val="00D41C51"/>
    <w:rsid w:val="00D42006"/>
    <w:rsid w:val="00D51058"/>
    <w:rsid w:val="00D5335B"/>
    <w:rsid w:val="00D57A6B"/>
    <w:rsid w:val="00D61266"/>
    <w:rsid w:val="00D723E8"/>
    <w:rsid w:val="00D7246B"/>
    <w:rsid w:val="00D858A7"/>
    <w:rsid w:val="00D93700"/>
    <w:rsid w:val="00D965C8"/>
    <w:rsid w:val="00D96A47"/>
    <w:rsid w:val="00DB58C4"/>
    <w:rsid w:val="00DC18C8"/>
    <w:rsid w:val="00DD3449"/>
    <w:rsid w:val="00DD6DE6"/>
    <w:rsid w:val="00DE0084"/>
    <w:rsid w:val="00DE0BAD"/>
    <w:rsid w:val="00DE1A45"/>
    <w:rsid w:val="00DF39E6"/>
    <w:rsid w:val="00E1172E"/>
    <w:rsid w:val="00E23B85"/>
    <w:rsid w:val="00E43A62"/>
    <w:rsid w:val="00E446A5"/>
    <w:rsid w:val="00E55A91"/>
    <w:rsid w:val="00E62F7B"/>
    <w:rsid w:val="00E67D87"/>
    <w:rsid w:val="00E72904"/>
    <w:rsid w:val="00EA24A6"/>
    <w:rsid w:val="00EA2DCE"/>
    <w:rsid w:val="00EB2F62"/>
    <w:rsid w:val="00EB5A85"/>
    <w:rsid w:val="00F13248"/>
    <w:rsid w:val="00F263F6"/>
    <w:rsid w:val="00F32841"/>
    <w:rsid w:val="00F3560D"/>
    <w:rsid w:val="00F36CD1"/>
    <w:rsid w:val="00F412E3"/>
    <w:rsid w:val="00F808B9"/>
    <w:rsid w:val="00F81593"/>
    <w:rsid w:val="00F8255C"/>
    <w:rsid w:val="00FA55A3"/>
    <w:rsid w:val="00FB4079"/>
    <w:rsid w:val="00FB58C3"/>
    <w:rsid w:val="00FC2363"/>
    <w:rsid w:val="00FC49F1"/>
    <w:rsid w:val="00FD07BF"/>
    <w:rsid w:val="00FD1B30"/>
    <w:rsid w:val="00FF0E58"/>
    <w:rsid w:val="00FF40D9"/>
    <w:rsid w:val="00FF7D45"/>
    <w:rsid w:val="01CF5B8D"/>
    <w:rsid w:val="01FB4EA6"/>
    <w:rsid w:val="028A7F96"/>
    <w:rsid w:val="02F01DDA"/>
    <w:rsid w:val="03202E56"/>
    <w:rsid w:val="03C14392"/>
    <w:rsid w:val="06840B61"/>
    <w:rsid w:val="09885A29"/>
    <w:rsid w:val="0A325D18"/>
    <w:rsid w:val="0A436E41"/>
    <w:rsid w:val="0C6F2265"/>
    <w:rsid w:val="0D5842AB"/>
    <w:rsid w:val="0D6F30F7"/>
    <w:rsid w:val="0E765F8B"/>
    <w:rsid w:val="0E7B9F71"/>
    <w:rsid w:val="0FB13D1D"/>
    <w:rsid w:val="11775091"/>
    <w:rsid w:val="11D368C0"/>
    <w:rsid w:val="11FB3BAC"/>
    <w:rsid w:val="1238726E"/>
    <w:rsid w:val="125BD88B"/>
    <w:rsid w:val="16686575"/>
    <w:rsid w:val="181116FE"/>
    <w:rsid w:val="182962FB"/>
    <w:rsid w:val="18C64979"/>
    <w:rsid w:val="19716C3E"/>
    <w:rsid w:val="1A2750F4"/>
    <w:rsid w:val="1BEB51A2"/>
    <w:rsid w:val="1CCB172F"/>
    <w:rsid w:val="1E930687"/>
    <w:rsid w:val="20693484"/>
    <w:rsid w:val="21437DC6"/>
    <w:rsid w:val="240B1878"/>
    <w:rsid w:val="249D2AD5"/>
    <w:rsid w:val="2551171F"/>
    <w:rsid w:val="25F3F751"/>
    <w:rsid w:val="26AEB540"/>
    <w:rsid w:val="2700340E"/>
    <w:rsid w:val="278470E7"/>
    <w:rsid w:val="27910D1E"/>
    <w:rsid w:val="28334531"/>
    <w:rsid w:val="28541B93"/>
    <w:rsid w:val="293A027A"/>
    <w:rsid w:val="2B3B33D8"/>
    <w:rsid w:val="2B9451AF"/>
    <w:rsid w:val="2CB76D0A"/>
    <w:rsid w:val="2FB2E3BA"/>
    <w:rsid w:val="3126575B"/>
    <w:rsid w:val="31296BF6"/>
    <w:rsid w:val="31623C8F"/>
    <w:rsid w:val="31B47544"/>
    <w:rsid w:val="325C5170"/>
    <w:rsid w:val="32E86797"/>
    <w:rsid w:val="3377D611"/>
    <w:rsid w:val="34743C8B"/>
    <w:rsid w:val="35747A52"/>
    <w:rsid w:val="35D22BF8"/>
    <w:rsid w:val="367A409A"/>
    <w:rsid w:val="36F7745F"/>
    <w:rsid w:val="371E31D0"/>
    <w:rsid w:val="376E3650"/>
    <w:rsid w:val="37DFF62D"/>
    <w:rsid w:val="3B783FC6"/>
    <w:rsid w:val="3D8F7EF8"/>
    <w:rsid w:val="3DCD3E14"/>
    <w:rsid w:val="3E2C3348"/>
    <w:rsid w:val="3FD3243C"/>
    <w:rsid w:val="41F32322"/>
    <w:rsid w:val="425B25CE"/>
    <w:rsid w:val="42725B12"/>
    <w:rsid w:val="43AF5A13"/>
    <w:rsid w:val="44512EA9"/>
    <w:rsid w:val="448654E4"/>
    <w:rsid w:val="44E84A51"/>
    <w:rsid w:val="482C5E29"/>
    <w:rsid w:val="48755823"/>
    <w:rsid w:val="48B530EE"/>
    <w:rsid w:val="49286B23"/>
    <w:rsid w:val="4DA76AD9"/>
    <w:rsid w:val="4DF16F76"/>
    <w:rsid w:val="4F71521A"/>
    <w:rsid w:val="4FFFAB04"/>
    <w:rsid w:val="50443ACD"/>
    <w:rsid w:val="510503F3"/>
    <w:rsid w:val="53496BD2"/>
    <w:rsid w:val="53DFD82A"/>
    <w:rsid w:val="53F6B289"/>
    <w:rsid w:val="546FF494"/>
    <w:rsid w:val="547350D1"/>
    <w:rsid w:val="554324E2"/>
    <w:rsid w:val="56A251EC"/>
    <w:rsid w:val="571D3039"/>
    <w:rsid w:val="577B02E6"/>
    <w:rsid w:val="59F7C737"/>
    <w:rsid w:val="5A1432F7"/>
    <w:rsid w:val="5EE546BF"/>
    <w:rsid w:val="5F5719FD"/>
    <w:rsid w:val="5F7F1587"/>
    <w:rsid w:val="5FC5EBCB"/>
    <w:rsid w:val="5FEFAA82"/>
    <w:rsid w:val="5FFFB6F6"/>
    <w:rsid w:val="60A52F44"/>
    <w:rsid w:val="61F80280"/>
    <w:rsid w:val="63F68C82"/>
    <w:rsid w:val="6423276F"/>
    <w:rsid w:val="662E3CC1"/>
    <w:rsid w:val="666B04B3"/>
    <w:rsid w:val="66B75C8B"/>
    <w:rsid w:val="66CA782B"/>
    <w:rsid w:val="69013EC3"/>
    <w:rsid w:val="6B7FCB9E"/>
    <w:rsid w:val="6BE11B64"/>
    <w:rsid w:val="6C4058EE"/>
    <w:rsid w:val="6CB002BC"/>
    <w:rsid w:val="6D5DB66E"/>
    <w:rsid w:val="6DDBC585"/>
    <w:rsid w:val="6DE35490"/>
    <w:rsid w:val="6EB752AF"/>
    <w:rsid w:val="6EFB2D17"/>
    <w:rsid w:val="6EFBA8E9"/>
    <w:rsid w:val="6F6FADD3"/>
    <w:rsid w:val="6F7C67CC"/>
    <w:rsid w:val="6FA48292"/>
    <w:rsid w:val="6FDECE40"/>
    <w:rsid w:val="6FFB53C5"/>
    <w:rsid w:val="6FFD368A"/>
    <w:rsid w:val="759A0B54"/>
    <w:rsid w:val="7697726F"/>
    <w:rsid w:val="76FF5429"/>
    <w:rsid w:val="77D448EC"/>
    <w:rsid w:val="79BF34A1"/>
    <w:rsid w:val="7A7B23E7"/>
    <w:rsid w:val="7AFD67B9"/>
    <w:rsid w:val="7B27AF61"/>
    <w:rsid w:val="7B67F05E"/>
    <w:rsid w:val="7BFFB88A"/>
    <w:rsid w:val="7CDC2DF9"/>
    <w:rsid w:val="7DFBF616"/>
    <w:rsid w:val="7E376C8F"/>
    <w:rsid w:val="7E6F23E0"/>
    <w:rsid w:val="7ED57F3F"/>
    <w:rsid w:val="7EF3912F"/>
    <w:rsid w:val="7EFD4969"/>
    <w:rsid w:val="7F1B5FCA"/>
    <w:rsid w:val="7F9F33D6"/>
    <w:rsid w:val="7FBF6067"/>
    <w:rsid w:val="7FDB4A40"/>
    <w:rsid w:val="7FF41F03"/>
    <w:rsid w:val="7FFB25BC"/>
    <w:rsid w:val="7FFF766A"/>
    <w:rsid w:val="97A75F9B"/>
    <w:rsid w:val="97EB4063"/>
    <w:rsid w:val="B3DDF64B"/>
    <w:rsid w:val="B5B3F9A0"/>
    <w:rsid w:val="B7298620"/>
    <w:rsid w:val="BADFBD2F"/>
    <w:rsid w:val="BAF76213"/>
    <w:rsid w:val="BB356F8B"/>
    <w:rsid w:val="BDF41DB4"/>
    <w:rsid w:val="BFDDD316"/>
    <w:rsid w:val="BFF6A67D"/>
    <w:rsid w:val="CF778A47"/>
    <w:rsid w:val="D1F3D343"/>
    <w:rsid w:val="DA7F327A"/>
    <w:rsid w:val="DFF820F8"/>
    <w:rsid w:val="DFFD6A73"/>
    <w:rsid w:val="DFFF70E0"/>
    <w:rsid w:val="ECBFD8B2"/>
    <w:rsid w:val="EF35C5E3"/>
    <w:rsid w:val="EF7BBC1F"/>
    <w:rsid w:val="EFFF24EA"/>
    <w:rsid w:val="F0EB9BA0"/>
    <w:rsid w:val="F2DBB5A2"/>
    <w:rsid w:val="F5FE122B"/>
    <w:rsid w:val="F67C94A0"/>
    <w:rsid w:val="F7ECE890"/>
    <w:rsid w:val="F97DF546"/>
    <w:rsid w:val="F9AF59B2"/>
    <w:rsid w:val="FB9758B5"/>
    <w:rsid w:val="FBBF91C8"/>
    <w:rsid w:val="FBE86B37"/>
    <w:rsid w:val="FD7A89A2"/>
    <w:rsid w:val="FDD99C8A"/>
    <w:rsid w:val="FDE721A9"/>
    <w:rsid w:val="FE7D6039"/>
    <w:rsid w:val="FE936B1D"/>
    <w:rsid w:val="FED7E346"/>
    <w:rsid w:val="FEDE5CF3"/>
    <w:rsid w:val="FEECDDCE"/>
    <w:rsid w:val="FF0FEEF1"/>
    <w:rsid w:val="FFAD30A0"/>
    <w:rsid w:val="FFDEB2D0"/>
    <w:rsid w:val="FFF3EF50"/>
    <w:rsid w:val="FFFDA81E"/>
    <w:rsid w:val="FFFFC274"/>
    <w:rsid w:val="FFFFE3C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lang w:val="en-US" w:eastAsia="zh-CN" w:bidi="ar-SA"/>
    </w:rPr>
  </w:style>
  <w:style w:type="paragraph" w:styleId="3">
    <w:name w:val="heading 1"/>
    <w:basedOn w:val="1"/>
    <w:next w:val="1"/>
    <w:qFormat/>
    <w:uiPriority w:val="0"/>
    <w:pPr>
      <w:keepNext/>
      <w:keepLines/>
      <w:adjustRightInd w:val="0"/>
      <w:jc w:val="distribute"/>
      <w:outlineLvl w:val="0"/>
    </w:pPr>
    <w:rPr>
      <w:rFonts w:eastAsia="文鼎小标宋简"/>
      <w:b/>
      <w:vanish/>
      <w:color w:val="FF0000"/>
      <w:kern w:val="44"/>
      <w:sz w:val="7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szCs w:val="24"/>
    </w:rPr>
  </w:style>
  <w:style w:type="paragraph" w:styleId="4">
    <w:name w:val="index 8"/>
    <w:basedOn w:val="1"/>
    <w:next w:val="1"/>
    <w:unhideWhenUsed/>
    <w:qFormat/>
    <w:uiPriority w:val="99"/>
    <w:pPr>
      <w:ind w:left="1400" w:leftChars="1400"/>
    </w:pPr>
    <w:rPr>
      <w:rFonts w:ascii="Times New Roman" w:hAnsi="Times New Roman" w:cs="Times New Roman"/>
    </w:rPr>
  </w:style>
  <w:style w:type="paragraph" w:styleId="5">
    <w:name w:val="annotation text"/>
    <w:basedOn w:val="1"/>
    <w:qFormat/>
    <w:uiPriority w:val="0"/>
    <w:pPr>
      <w:jc w:val="left"/>
    </w:pPr>
  </w:style>
  <w:style w:type="paragraph" w:styleId="6">
    <w:name w:val="Body Text Indent"/>
    <w:basedOn w:val="1"/>
    <w:qFormat/>
    <w:uiPriority w:val="0"/>
    <w:pPr>
      <w:ind w:firstLine="560" w:firstLineChars="200"/>
    </w:pPr>
    <w:rPr>
      <w:rFonts w:eastAsia="宋体"/>
      <w:sz w:val="28"/>
      <w:szCs w:val="24"/>
    </w:rPr>
  </w:style>
  <w:style w:type="paragraph" w:styleId="7">
    <w:name w:val="Plain Text"/>
    <w:basedOn w:val="1"/>
    <w:next w:val="4"/>
    <w:unhideWhenUsed/>
    <w:qFormat/>
    <w:uiPriority w:val="99"/>
    <w:rPr>
      <w:rFonts w:ascii="宋体" w:hAnsi="宋体"/>
    </w:rPr>
  </w:style>
  <w:style w:type="paragraph" w:styleId="8">
    <w:name w:val="Date"/>
    <w:basedOn w:val="1"/>
    <w:next w:val="1"/>
    <w:qFormat/>
    <w:uiPriority w:val="0"/>
    <w:pPr>
      <w:ind w:left="100" w:leftChars="25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character" w:styleId="15">
    <w:name w:val="page number"/>
    <w:basedOn w:val="14"/>
    <w:qFormat/>
    <w:uiPriority w:val="0"/>
    <w:rPr>
      <w:rFonts w:eastAsia="宋体"/>
      <w:sz w:val="28"/>
    </w:rPr>
  </w:style>
  <w:style w:type="character" w:customStyle="1" w:styleId="16">
    <w:name w:val="页眉 Char"/>
    <w:basedOn w:val="14"/>
    <w:link w:val="11"/>
    <w:qFormat/>
    <w:uiPriority w:val="0"/>
    <w:rPr>
      <w:rFonts w:eastAsia="仿宋_GB2312"/>
      <w:kern w:val="2"/>
      <w:sz w:val="18"/>
      <w:szCs w:val="18"/>
    </w:rPr>
  </w:style>
  <w:style w:type="paragraph" w:customStyle="1" w:styleId="17">
    <w:name w:val="主题词"/>
    <w:basedOn w:val="1"/>
    <w:qFormat/>
    <w:uiPriority w:val="0"/>
    <w:pPr>
      <w:framePr w:wrap="notBeside" w:vAnchor="margin" w:hAnchor="margin" w:yAlign="bottom"/>
      <w:ind w:left="1246" w:hanging="1246"/>
    </w:pPr>
    <w:rPr>
      <w:rFonts w:eastAsia="文鼎小标宋简"/>
    </w:rPr>
  </w:style>
  <w:style w:type="paragraph" w:customStyle="1" w:styleId="18">
    <w:name w:val="Default"/>
    <w:unhideWhenUsed/>
    <w:qFormat/>
    <w:uiPriority w:val="99"/>
    <w:pPr>
      <w:widowControl w:val="0"/>
      <w:autoSpaceDE w:val="0"/>
      <w:autoSpaceDN w:val="0"/>
      <w:adjustRightInd w:val="0"/>
      <w:spacing w:beforeLines="0" w:afterLines="0"/>
    </w:pPr>
    <w:rPr>
      <w:rFonts w:hint="eastAsia" w:ascii="FangSong_GB2312" w:hAnsi="FangSong_GB2312" w:eastAsia="FangSong_GB2312" w:cs="Times New Roman"/>
      <w:color w:val="000000"/>
      <w:sz w:val="24"/>
    </w:rPr>
  </w:style>
  <w:style w:type="paragraph" w:customStyle="1" w:styleId="19">
    <w:name w:val="默认段落字体 Para Char Char Char Char Char Char Char Char Char Char"/>
    <w:basedOn w:val="1"/>
    <w:qFormat/>
    <w:uiPriority w:val="0"/>
    <w:rPr>
      <w:rFonts w:eastAsia="宋体"/>
      <w:sz w:val="21"/>
      <w:szCs w:val="21"/>
    </w:rPr>
  </w:style>
  <w:style w:type="paragraph" w:customStyle="1" w:styleId="20">
    <w:name w:val="秘密紧急"/>
    <w:basedOn w:val="1"/>
    <w:qFormat/>
    <w:uiPriority w:val="0"/>
    <w:pPr>
      <w:jc w:val="right"/>
    </w:pPr>
    <w:rPr>
      <w:rFonts w:ascii="黑体" w:eastAsia="黑体"/>
    </w:rPr>
  </w:style>
  <w:style w:type="paragraph" w:customStyle="1" w:styleId="21">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4986</Words>
  <Characters>5147</Characters>
  <Lines>24</Lines>
  <Paragraphs>7</Paragraphs>
  <TotalTime>110</TotalTime>
  <ScaleCrop>false</ScaleCrop>
  <LinksUpToDate>false</LinksUpToDate>
  <CharactersWithSpaces>5301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2011-06-25T00:25:00Z</dcterms:created>
  <dc:creator>张盛进</dc:creator>
  <cp:lastModifiedBy>yt</cp:lastModifiedBy>
  <cp:lastPrinted>2024-05-28T15:08:00Z</cp:lastPrinted>
  <dcterms:modified xsi:type="dcterms:W3CDTF">2024-07-05T10:13:00Z</dcterms:modified>
  <dc:title>                 </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CFDBB06814325FB96304D6649FE6D2A8</vt:lpwstr>
  </property>
</Properties>
</file>